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343426" w14:textId="5F30A85E" w:rsidR="00A241C8" w:rsidRPr="00AB1B56" w:rsidRDefault="00000000">
      <w:pPr>
        <w:pStyle w:val="Kop1"/>
        <w:rPr>
          <w:sz w:val="36"/>
          <w:szCs w:val="36"/>
        </w:rPr>
      </w:pPr>
      <w:bookmarkStart w:id="0" w:name="_h2jgz0np4arz" w:colFirst="0" w:colLast="0"/>
      <w:bookmarkEnd w:id="0"/>
      <w:r w:rsidRPr="00AB1B56">
        <w:rPr>
          <w:sz w:val="36"/>
          <w:szCs w:val="36"/>
        </w:rPr>
        <w:t>Open Doors</w:t>
      </w:r>
      <w:r w:rsidR="00E51FAE">
        <w:rPr>
          <w:sz w:val="36"/>
          <w:szCs w:val="36"/>
        </w:rPr>
        <w:t>-</w:t>
      </w:r>
      <w:r w:rsidRPr="00AB1B56">
        <w:rPr>
          <w:sz w:val="36"/>
          <w:szCs w:val="36"/>
        </w:rPr>
        <w:t>dienst 12 juli 2026 Lambertuskerk Arum</w:t>
      </w:r>
    </w:p>
    <w:p w14:paraId="32C13D11" w14:textId="77777777" w:rsidR="00A241C8" w:rsidRPr="0059374A" w:rsidRDefault="00000000">
      <w:pPr>
        <w:rPr>
          <w:sz w:val="28"/>
          <w:szCs w:val="28"/>
        </w:rPr>
      </w:pPr>
      <w:r w:rsidRPr="0059374A">
        <w:rPr>
          <w:sz w:val="28"/>
          <w:szCs w:val="28"/>
        </w:rPr>
        <w:t xml:space="preserve"> </w:t>
      </w:r>
    </w:p>
    <w:p w14:paraId="3A5095E9" w14:textId="77777777" w:rsidR="00A241C8" w:rsidRPr="0059374A" w:rsidRDefault="00A241C8">
      <w:pPr>
        <w:rPr>
          <w:sz w:val="28"/>
          <w:szCs w:val="28"/>
        </w:rPr>
      </w:pPr>
    </w:p>
    <w:p w14:paraId="4093D23A" w14:textId="77777777" w:rsidR="00A241C8" w:rsidRPr="0059374A" w:rsidRDefault="00000000">
      <w:pPr>
        <w:rPr>
          <w:b/>
          <w:bCs/>
          <w:sz w:val="28"/>
          <w:szCs w:val="28"/>
        </w:rPr>
      </w:pPr>
      <w:r w:rsidRPr="0059374A">
        <w:rPr>
          <w:b/>
          <w:bCs/>
          <w:sz w:val="28"/>
          <w:szCs w:val="28"/>
        </w:rPr>
        <w:t xml:space="preserve">Lied voor de dienst: Lieten fan langstme en leauwe 139 </w:t>
      </w:r>
    </w:p>
    <w:p w14:paraId="01F4D8F6" w14:textId="77777777" w:rsidR="00A241C8" w:rsidRPr="0059374A" w:rsidRDefault="00000000">
      <w:pPr>
        <w:widowControl w:val="0"/>
        <w:rPr>
          <w:sz w:val="28"/>
          <w:szCs w:val="28"/>
        </w:rPr>
      </w:pPr>
      <w:r w:rsidRPr="0059374A">
        <w:rPr>
          <w:sz w:val="28"/>
          <w:szCs w:val="28"/>
        </w:rPr>
        <w:t>1</w:t>
      </w:r>
      <w:r w:rsidRPr="0059374A">
        <w:rPr>
          <w:sz w:val="28"/>
          <w:szCs w:val="28"/>
        </w:rPr>
        <w:tab/>
        <w:t>Ik bou op jo, myn skild en beskermer!</w:t>
      </w:r>
    </w:p>
    <w:p w14:paraId="2933F956" w14:textId="77777777" w:rsidR="00A241C8" w:rsidRPr="0059374A" w:rsidRDefault="00000000">
      <w:pPr>
        <w:widowControl w:val="0"/>
        <w:ind w:left="720"/>
        <w:rPr>
          <w:sz w:val="28"/>
          <w:szCs w:val="28"/>
        </w:rPr>
      </w:pPr>
      <w:r w:rsidRPr="0059374A">
        <w:rPr>
          <w:sz w:val="28"/>
          <w:szCs w:val="28"/>
        </w:rPr>
        <w:t>Ik hoech net sels de fijân te wjerstean:</w:t>
      </w:r>
    </w:p>
    <w:p w14:paraId="49F112EA" w14:textId="77777777" w:rsidR="00A241C8" w:rsidRPr="0059374A" w:rsidRDefault="00000000">
      <w:pPr>
        <w:widowControl w:val="0"/>
        <w:ind w:left="720"/>
        <w:rPr>
          <w:sz w:val="28"/>
          <w:szCs w:val="28"/>
        </w:rPr>
      </w:pPr>
      <w:r w:rsidRPr="0059374A">
        <w:rPr>
          <w:sz w:val="28"/>
          <w:szCs w:val="28"/>
        </w:rPr>
        <w:t>sterk yn jo krêft en feilich in jo earmen;</w:t>
      </w:r>
    </w:p>
    <w:p w14:paraId="406F6E1B" w14:textId="77777777" w:rsidR="00A241C8" w:rsidRPr="0059374A" w:rsidRDefault="00000000">
      <w:pPr>
        <w:widowControl w:val="0"/>
        <w:ind w:left="720"/>
        <w:rPr>
          <w:sz w:val="28"/>
          <w:szCs w:val="28"/>
        </w:rPr>
      </w:pPr>
      <w:r w:rsidRPr="0059374A">
        <w:rPr>
          <w:sz w:val="28"/>
          <w:szCs w:val="28"/>
        </w:rPr>
        <w:t>Ik bou op Jo, ‘k sil in Jo namme gean</w:t>
      </w:r>
    </w:p>
    <w:p w14:paraId="0DDFC626" w14:textId="77777777" w:rsidR="00A241C8" w:rsidRPr="0059374A" w:rsidRDefault="00000000">
      <w:pPr>
        <w:widowControl w:val="0"/>
        <w:ind w:left="720"/>
        <w:rPr>
          <w:sz w:val="28"/>
          <w:szCs w:val="28"/>
        </w:rPr>
      </w:pPr>
      <w:r w:rsidRPr="0059374A">
        <w:rPr>
          <w:sz w:val="28"/>
          <w:szCs w:val="28"/>
        </w:rPr>
        <w:t>Sterk yn jo krêft en feilich in jo earmen</w:t>
      </w:r>
    </w:p>
    <w:p w14:paraId="5CC14617" w14:textId="77777777" w:rsidR="00A241C8" w:rsidRPr="0059374A" w:rsidRDefault="00000000">
      <w:pPr>
        <w:widowControl w:val="0"/>
        <w:ind w:left="720"/>
        <w:rPr>
          <w:sz w:val="28"/>
          <w:szCs w:val="28"/>
        </w:rPr>
      </w:pPr>
      <w:r w:rsidRPr="0059374A">
        <w:rPr>
          <w:sz w:val="28"/>
          <w:szCs w:val="28"/>
        </w:rPr>
        <w:t>Ik bou op Jo, ‘k sil in jo namme gean</w:t>
      </w:r>
    </w:p>
    <w:p w14:paraId="7DAAD996" w14:textId="77777777" w:rsidR="00A241C8" w:rsidRPr="0059374A" w:rsidRDefault="00000000">
      <w:pPr>
        <w:widowControl w:val="0"/>
        <w:spacing w:before="200"/>
        <w:rPr>
          <w:sz w:val="28"/>
          <w:szCs w:val="28"/>
        </w:rPr>
      </w:pPr>
      <w:r w:rsidRPr="0059374A">
        <w:rPr>
          <w:sz w:val="28"/>
          <w:szCs w:val="28"/>
        </w:rPr>
        <w:t>2</w:t>
      </w:r>
      <w:r w:rsidRPr="0059374A">
        <w:rPr>
          <w:sz w:val="28"/>
          <w:szCs w:val="28"/>
        </w:rPr>
        <w:tab/>
        <w:t>Yn leauwe gean ik, eigen swakkens fielend</w:t>
      </w:r>
    </w:p>
    <w:p w14:paraId="1E6A4BA7" w14:textId="77777777" w:rsidR="00A241C8" w:rsidRPr="0059374A" w:rsidRDefault="00000000">
      <w:pPr>
        <w:widowControl w:val="0"/>
        <w:ind w:left="720"/>
        <w:rPr>
          <w:sz w:val="28"/>
          <w:szCs w:val="28"/>
        </w:rPr>
      </w:pPr>
      <w:r w:rsidRPr="0059374A">
        <w:rPr>
          <w:sz w:val="28"/>
          <w:szCs w:val="28"/>
        </w:rPr>
        <w:t>dat hieltyd mear moat ik jo krêft ferstean.</w:t>
      </w:r>
    </w:p>
    <w:p w14:paraId="6EE4F864" w14:textId="77777777" w:rsidR="00A241C8" w:rsidRPr="0059374A" w:rsidRDefault="00000000">
      <w:pPr>
        <w:widowControl w:val="0"/>
        <w:ind w:left="720"/>
        <w:rPr>
          <w:sz w:val="28"/>
          <w:szCs w:val="28"/>
        </w:rPr>
      </w:pPr>
      <w:r w:rsidRPr="0059374A">
        <w:rPr>
          <w:sz w:val="28"/>
          <w:szCs w:val="28"/>
        </w:rPr>
        <w:t>Dochs sjongt in liet yn it t djipst fan myn siele:</w:t>
      </w:r>
    </w:p>
    <w:p w14:paraId="611A1368" w14:textId="77777777" w:rsidR="00A241C8" w:rsidRPr="0059374A" w:rsidRDefault="00000000">
      <w:pPr>
        <w:widowControl w:val="0"/>
        <w:ind w:left="720"/>
        <w:rPr>
          <w:sz w:val="28"/>
          <w:szCs w:val="28"/>
        </w:rPr>
      </w:pPr>
      <w:r w:rsidRPr="0059374A">
        <w:rPr>
          <w:sz w:val="28"/>
          <w:szCs w:val="28"/>
        </w:rPr>
        <w:t>‘Ik bou op Jo, ‘k sil in jo namme gean’</w:t>
      </w:r>
    </w:p>
    <w:p w14:paraId="40675905" w14:textId="77777777" w:rsidR="00A241C8" w:rsidRPr="0059374A" w:rsidRDefault="00000000">
      <w:pPr>
        <w:widowControl w:val="0"/>
        <w:ind w:left="720"/>
        <w:rPr>
          <w:sz w:val="28"/>
          <w:szCs w:val="28"/>
        </w:rPr>
      </w:pPr>
      <w:r w:rsidRPr="0059374A">
        <w:rPr>
          <w:sz w:val="28"/>
          <w:szCs w:val="28"/>
        </w:rPr>
        <w:t>Dochs sjongt in liet yn it djipst fan myn siele:</w:t>
      </w:r>
    </w:p>
    <w:p w14:paraId="57CEDF4B" w14:textId="77777777" w:rsidR="00A241C8" w:rsidRPr="0059374A" w:rsidRDefault="00000000">
      <w:pPr>
        <w:widowControl w:val="0"/>
        <w:ind w:left="720"/>
        <w:rPr>
          <w:sz w:val="28"/>
          <w:szCs w:val="28"/>
        </w:rPr>
      </w:pPr>
      <w:r w:rsidRPr="0059374A">
        <w:rPr>
          <w:sz w:val="28"/>
          <w:szCs w:val="28"/>
        </w:rPr>
        <w:t>‘Ik bou op Jo, ‘k sil in jo namme gean’</w:t>
      </w:r>
    </w:p>
    <w:p w14:paraId="36592F37" w14:textId="77777777" w:rsidR="00A241C8" w:rsidRPr="0059374A" w:rsidRDefault="00000000">
      <w:pPr>
        <w:widowControl w:val="0"/>
        <w:spacing w:before="200"/>
        <w:rPr>
          <w:sz w:val="28"/>
          <w:szCs w:val="28"/>
        </w:rPr>
      </w:pPr>
      <w:r w:rsidRPr="0059374A">
        <w:rPr>
          <w:sz w:val="28"/>
          <w:szCs w:val="28"/>
        </w:rPr>
        <w:t>3</w:t>
      </w:r>
      <w:r w:rsidRPr="0059374A">
        <w:rPr>
          <w:sz w:val="28"/>
          <w:szCs w:val="28"/>
        </w:rPr>
        <w:tab/>
        <w:t>Ik bou op Jo, myn Help, myn Skild, myn Fêsting.</w:t>
      </w:r>
    </w:p>
    <w:p w14:paraId="16752B32" w14:textId="77777777" w:rsidR="00A241C8" w:rsidRPr="0059374A" w:rsidRDefault="00000000">
      <w:pPr>
        <w:widowControl w:val="0"/>
        <w:ind w:left="720"/>
        <w:rPr>
          <w:sz w:val="28"/>
          <w:szCs w:val="28"/>
        </w:rPr>
      </w:pPr>
      <w:r w:rsidRPr="0059374A">
        <w:rPr>
          <w:sz w:val="28"/>
          <w:szCs w:val="28"/>
        </w:rPr>
        <w:t>It is jo striid, Jo komt de gloarje ta.</w:t>
      </w:r>
    </w:p>
    <w:p w14:paraId="2806EB51" w14:textId="77777777" w:rsidR="00A241C8" w:rsidRPr="0059374A" w:rsidRDefault="00000000">
      <w:pPr>
        <w:widowControl w:val="0"/>
        <w:ind w:left="720"/>
        <w:rPr>
          <w:sz w:val="28"/>
          <w:szCs w:val="28"/>
        </w:rPr>
      </w:pPr>
      <w:r w:rsidRPr="0059374A">
        <w:rPr>
          <w:sz w:val="28"/>
          <w:szCs w:val="28"/>
        </w:rPr>
        <w:t>Wannear’t ik troch de pearelpoarten yngean,</w:t>
      </w:r>
    </w:p>
    <w:p w14:paraId="2C7E4736" w14:textId="77777777" w:rsidR="00A241C8" w:rsidRPr="0059374A" w:rsidRDefault="00000000">
      <w:pPr>
        <w:widowControl w:val="0"/>
        <w:ind w:left="720"/>
        <w:rPr>
          <w:sz w:val="28"/>
          <w:szCs w:val="28"/>
          <w:lang w:val="en-US"/>
        </w:rPr>
      </w:pPr>
      <w:r w:rsidRPr="0059374A">
        <w:rPr>
          <w:sz w:val="28"/>
          <w:szCs w:val="28"/>
          <w:lang w:val="en-US"/>
        </w:rPr>
        <w:t>sil ik by Jo foar ivich frede ha.</w:t>
      </w:r>
    </w:p>
    <w:p w14:paraId="037EB2B8" w14:textId="77777777" w:rsidR="00A241C8" w:rsidRPr="0059374A" w:rsidRDefault="00000000">
      <w:pPr>
        <w:widowControl w:val="0"/>
        <w:ind w:left="720"/>
        <w:rPr>
          <w:sz w:val="28"/>
          <w:szCs w:val="28"/>
        </w:rPr>
      </w:pPr>
      <w:r w:rsidRPr="0059374A">
        <w:rPr>
          <w:sz w:val="28"/>
          <w:szCs w:val="28"/>
        </w:rPr>
        <w:t>Wannear’t ik troch de pearelpoarten yngean,</w:t>
      </w:r>
    </w:p>
    <w:p w14:paraId="2E9AF6FD" w14:textId="77777777" w:rsidR="00A241C8" w:rsidRPr="0059374A" w:rsidRDefault="00000000">
      <w:pPr>
        <w:widowControl w:val="0"/>
        <w:ind w:left="720"/>
        <w:rPr>
          <w:sz w:val="28"/>
          <w:szCs w:val="28"/>
          <w:lang w:val="en-US"/>
        </w:rPr>
      </w:pPr>
      <w:r w:rsidRPr="0059374A">
        <w:rPr>
          <w:sz w:val="28"/>
          <w:szCs w:val="28"/>
          <w:lang w:val="en-US"/>
        </w:rPr>
        <w:t>sil ik by Jo foar ivich frede ha.</w:t>
      </w:r>
    </w:p>
    <w:p w14:paraId="0A021FF4" w14:textId="77777777" w:rsidR="00A241C8" w:rsidRPr="0059374A" w:rsidRDefault="00A241C8">
      <w:pPr>
        <w:rPr>
          <w:sz w:val="28"/>
          <w:szCs w:val="28"/>
          <w:lang w:val="en-US"/>
        </w:rPr>
      </w:pPr>
    </w:p>
    <w:p w14:paraId="0E909787" w14:textId="77777777" w:rsidR="00A241C8" w:rsidRPr="0059374A" w:rsidRDefault="00000000">
      <w:pPr>
        <w:rPr>
          <w:b/>
          <w:bCs/>
          <w:sz w:val="28"/>
          <w:szCs w:val="28"/>
        </w:rPr>
      </w:pPr>
      <w:r w:rsidRPr="0059374A">
        <w:rPr>
          <w:b/>
          <w:bCs/>
          <w:sz w:val="28"/>
          <w:szCs w:val="28"/>
        </w:rPr>
        <w:t>Welkom en mededelingen</w:t>
      </w:r>
    </w:p>
    <w:p w14:paraId="5C11DF3F" w14:textId="77777777" w:rsidR="00A241C8" w:rsidRPr="0059374A" w:rsidRDefault="00000000">
      <w:pPr>
        <w:spacing w:before="200"/>
        <w:rPr>
          <w:b/>
          <w:bCs/>
          <w:sz w:val="28"/>
          <w:szCs w:val="28"/>
        </w:rPr>
      </w:pPr>
      <w:r w:rsidRPr="0059374A">
        <w:rPr>
          <w:b/>
          <w:bCs/>
          <w:sz w:val="28"/>
          <w:szCs w:val="28"/>
        </w:rPr>
        <w:t>Intochtslied:  Psalm 68: 3 en 7</w:t>
      </w:r>
    </w:p>
    <w:p w14:paraId="34AE5F7C" w14:textId="77777777" w:rsidR="00A241C8" w:rsidRPr="0059374A" w:rsidRDefault="00A241C8">
      <w:pPr>
        <w:rPr>
          <w:sz w:val="28"/>
          <w:szCs w:val="28"/>
        </w:rPr>
      </w:pPr>
    </w:p>
    <w:p w14:paraId="2091EB98" w14:textId="77777777" w:rsidR="00A241C8" w:rsidRPr="0059374A" w:rsidRDefault="00000000">
      <w:pPr>
        <w:rPr>
          <w:sz w:val="28"/>
          <w:szCs w:val="28"/>
        </w:rPr>
      </w:pPr>
      <w:r w:rsidRPr="0059374A">
        <w:rPr>
          <w:sz w:val="28"/>
          <w:szCs w:val="28"/>
        </w:rPr>
        <w:t>3</w:t>
      </w:r>
      <w:r w:rsidRPr="0059374A">
        <w:rPr>
          <w:sz w:val="28"/>
          <w:szCs w:val="28"/>
        </w:rPr>
        <w:tab/>
        <w:t>O God, de wonderen die Gij deed,</w:t>
      </w:r>
    </w:p>
    <w:p w14:paraId="1907EE01" w14:textId="77777777" w:rsidR="00A241C8" w:rsidRPr="0059374A" w:rsidRDefault="00000000">
      <w:pPr>
        <w:ind w:left="720"/>
        <w:rPr>
          <w:sz w:val="28"/>
          <w:szCs w:val="28"/>
        </w:rPr>
      </w:pPr>
      <w:r w:rsidRPr="0059374A">
        <w:rPr>
          <w:sz w:val="28"/>
          <w:szCs w:val="28"/>
        </w:rPr>
        <w:t>toen Gij daar voor ons henen schreed!</w:t>
      </w:r>
    </w:p>
    <w:p w14:paraId="60425049" w14:textId="77777777" w:rsidR="00A241C8" w:rsidRPr="0059374A" w:rsidRDefault="00000000">
      <w:pPr>
        <w:ind w:left="720"/>
        <w:rPr>
          <w:sz w:val="28"/>
          <w:szCs w:val="28"/>
        </w:rPr>
      </w:pPr>
      <w:r w:rsidRPr="0059374A">
        <w:rPr>
          <w:sz w:val="28"/>
          <w:szCs w:val="28"/>
        </w:rPr>
        <w:t>De aarde werd bewogen.</w:t>
      </w:r>
    </w:p>
    <w:p w14:paraId="6B0EFC00" w14:textId="77777777" w:rsidR="00A241C8" w:rsidRPr="0059374A" w:rsidRDefault="00000000">
      <w:pPr>
        <w:ind w:left="720"/>
        <w:rPr>
          <w:sz w:val="28"/>
          <w:szCs w:val="28"/>
        </w:rPr>
      </w:pPr>
      <w:r w:rsidRPr="0059374A">
        <w:rPr>
          <w:sz w:val="28"/>
          <w:szCs w:val="28"/>
        </w:rPr>
        <w:t>Dit is de berg van uw verbond!</w:t>
      </w:r>
    </w:p>
    <w:p w14:paraId="38E67307" w14:textId="77777777" w:rsidR="00A241C8" w:rsidRPr="0059374A" w:rsidRDefault="00000000">
      <w:pPr>
        <w:ind w:left="720"/>
        <w:rPr>
          <w:sz w:val="28"/>
          <w:szCs w:val="28"/>
        </w:rPr>
      </w:pPr>
      <w:r w:rsidRPr="0059374A">
        <w:rPr>
          <w:sz w:val="28"/>
          <w:szCs w:val="28"/>
        </w:rPr>
        <w:t>Uw stromen drenken hier de grond,</w:t>
      </w:r>
    </w:p>
    <w:p w14:paraId="7BD7A416" w14:textId="77777777" w:rsidR="00A241C8" w:rsidRPr="0059374A" w:rsidRDefault="00000000">
      <w:pPr>
        <w:ind w:left="720"/>
        <w:rPr>
          <w:sz w:val="28"/>
          <w:szCs w:val="28"/>
        </w:rPr>
      </w:pPr>
      <w:r w:rsidRPr="0059374A">
        <w:rPr>
          <w:sz w:val="28"/>
          <w:szCs w:val="28"/>
        </w:rPr>
        <w:t>hier daalt Gij uit den hoge.</w:t>
      </w:r>
    </w:p>
    <w:p w14:paraId="1ABEEA50" w14:textId="77777777" w:rsidR="00A241C8" w:rsidRPr="0059374A" w:rsidRDefault="00000000">
      <w:pPr>
        <w:ind w:left="720"/>
        <w:rPr>
          <w:sz w:val="28"/>
          <w:szCs w:val="28"/>
        </w:rPr>
      </w:pPr>
      <w:r w:rsidRPr="0059374A">
        <w:rPr>
          <w:sz w:val="28"/>
          <w:szCs w:val="28"/>
        </w:rPr>
        <w:t>Een regen van vrijgevigheid</w:t>
      </w:r>
    </w:p>
    <w:p w14:paraId="292FBE87" w14:textId="77777777" w:rsidR="00A241C8" w:rsidRPr="0059374A" w:rsidRDefault="00000000">
      <w:pPr>
        <w:ind w:left="720"/>
        <w:rPr>
          <w:sz w:val="28"/>
          <w:szCs w:val="28"/>
        </w:rPr>
      </w:pPr>
      <w:r w:rsidRPr="0059374A">
        <w:rPr>
          <w:sz w:val="28"/>
          <w:szCs w:val="28"/>
        </w:rPr>
        <w:t>hebt Gij uw erfdeel toebereid,</w:t>
      </w:r>
    </w:p>
    <w:p w14:paraId="27AD151D" w14:textId="77777777" w:rsidR="00A241C8" w:rsidRPr="0059374A" w:rsidRDefault="00000000">
      <w:pPr>
        <w:ind w:left="720"/>
        <w:rPr>
          <w:sz w:val="28"/>
          <w:szCs w:val="28"/>
        </w:rPr>
      </w:pPr>
      <w:r w:rsidRPr="0059374A">
        <w:rPr>
          <w:sz w:val="28"/>
          <w:szCs w:val="28"/>
        </w:rPr>
        <w:t>uw erfdeel dat versmachtte.</w:t>
      </w:r>
    </w:p>
    <w:p w14:paraId="360FCBBC" w14:textId="77777777" w:rsidR="00A241C8" w:rsidRPr="0059374A" w:rsidRDefault="00000000">
      <w:pPr>
        <w:ind w:left="720"/>
        <w:rPr>
          <w:sz w:val="28"/>
          <w:szCs w:val="28"/>
        </w:rPr>
      </w:pPr>
      <w:r w:rsidRPr="0059374A">
        <w:rPr>
          <w:sz w:val="28"/>
          <w:szCs w:val="28"/>
        </w:rPr>
        <w:t>Uw schare heeft zich daar gezet;</w:t>
      </w:r>
    </w:p>
    <w:p w14:paraId="1707A8BE" w14:textId="77777777" w:rsidR="00A241C8" w:rsidRPr="0059374A" w:rsidRDefault="00000000">
      <w:pPr>
        <w:ind w:left="720"/>
        <w:rPr>
          <w:sz w:val="28"/>
          <w:szCs w:val="28"/>
        </w:rPr>
      </w:pPr>
      <w:r w:rsidRPr="0059374A">
        <w:rPr>
          <w:sz w:val="28"/>
          <w:szCs w:val="28"/>
        </w:rPr>
        <w:t>dit is uw woord, dit is uw wet:</w:t>
      </w:r>
    </w:p>
    <w:p w14:paraId="1BE13267" w14:textId="77777777" w:rsidR="00A241C8" w:rsidRPr="0059374A" w:rsidRDefault="00000000">
      <w:pPr>
        <w:ind w:left="720"/>
        <w:rPr>
          <w:sz w:val="28"/>
          <w:szCs w:val="28"/>
        </w:rPr>
      </w:pPr>
      <w:r w:rsidRPr="0059374A">
        <w:rPr>
          <w:sz w:val="28"/>
          <w:szCs w:val="28"/>
        </w:rPr>
        <w:lastRenderedPageBreak/>
        <w:t>Gij geeft ons nieuwe krachten.</w:t>
      </w:r>
    </w:p>
    <w:p w14:paraId="295767CB" w14:textId="77777777" w:rsidR="00A241C8" w:rsidRPr="0059374A" w:rsidRDefault="00000000">
      <w:pPr>
        <w:spacing w:before="200"/>
        <w:rPr>
          <w:sz w:val="28"/>
          <w:szCs w:val="28"/>
        </w:rPr>
      </w:pPr>
      <w:r w:rsidRPr="0059374A">
        <w:rPr>
          <w:sz w:val="28"/>
          <w:szCs w:val="28"/>
        </w:rPr>
        <w:t>7</w:t>
      </w:r>
      <w:r w:rsidRPr="0059374A">
        <w:rPr>
          <w:sz w:val="28"/>
          <w:szCs w:val="28"/>
        </w:rPr>
        <w:tab/>
        <w:t>God zij geprezen met ontzag.</w:t>
      </w:r>
    </w:p>
    <w:p w14:paraId="1935B070" w14:textId="77777777" w:rsidR="00A241C8" w:rsidRPr="0059374A" w:rsidRDefault="00000000">
      <w:pPr>
        <w:ind w:left="720"/>
        <w:rPr>
          <w:sz w:val="28"/>
          <w:szCs w:val="28"/>
        </w:rPr>
      </w:pPr>
      <w:r w:rsidRPr="0059374A">
        <w:rPr>
          <w:sz w:val="28"/>
          <w:szCs w:val="28"/>
        </w:rPr>
        <w:t>Hij draagt ons leven dag aan dag,</w:t>
      </w:r>
    </w:p>
    <w:p w14:paraId="3BBE7C6C" w14:textId="77777777" w:rsidR="00A241C8" w:rsidRPr="0059374A" w:rsidRDefault="00000000">
      <w:pPr>
        <w:ind w:left="720"/>
        <w:rPr>
          <w:sz w:val="28"/>
          <w:szCs w:val="28"/>
        </w:rPr>
      </w:pPr>
      <w:r w:rsidRPr="0059374A">
        <w:rPr>
          <w:sz w:val="28"/>
          <w:szCs w:val="28"/>
        </w:rPr>
        <w:t>zijn naam is onze vrede.</w:t>
      </w:r>
    </w:p>
    <w:p w14:paraId="15B81CDE" w14:textId="77777777" w:rsidR="00A241C8" w:rsidRPr="0059374A" w:rsidRDefault="00000000">
      <w:pPr>
        <w:ind w:left="720"/>
        <w:rPr>
          <w:sz w:val="28"/>
          <w:szCs w:val="28"/>
        </w:rPr>
      </w:pPr>
      <w:r w:rsidRPr="0059374A">
        <w:rPr>
          <w:sz w:val="28"/>
          <w:szCs w:val="28"/>
        </w:rPr>
        <w:t>Hij is het die ons heeft gered,</w:t>
      </w:r>
    </w:p>
    <w:p w14:paraId="53383E20" w14:textId="77777777" w:rsidR="00A241C8" w:rsidRPr="0059374A" w:rsidRDefault="00000000">
      <w:pPr>
        <w:ind w:left="720"/>
        <w:rPr>
          <w:sz w:val="28"/>
          <w:szCs w:val="28"/>
        </w:rPr>
      </w:pPr>
      <w:r w:rsidRPr="0059374A">
        <w:rPr>
          <w:sz w:val="28"/>
          <w:szCs w:val="28"/>
        </w:rPr>
        <w:t>die ons in ruimte heeft gezet</w:t>
      </w:r>
    </w:p>
    <w:p w14:paraId="2FB4246C" w14:textId="77777777" w:rsidR="00A241C8" w:rsidRPr="0059374A" w:rsidRDefault="00000000">
      <w:pPr>
        <w:ind w:left="720"/>
        <w:rPr>
          <w:sz w:val="28"/>
          <w:szCs w:val="28"/>
        </w:rPr>
      </w:pPr>
      <w:r w:rsidRPr="0059374A">
        <w:rPr>
          <w:sz w:val="28"/>
          <w:szCs w:val="28"/>
        </w:rPr>
        <w:t>en leidt met vaste schreden.</w:t>
      </w:r>
    </w:p>
    <w:p w14:paraId="2CE6120F" w14:textId="77777777" w:rsidR="00A241C8" w:rsidRPr="0059374A" w:rsidRDefault="00000000">
      <w:pPr>
        <w:ind w:left="720"/>
        <w:rPr>
          <w:sz w:val="28"/>
          <w:szCs w:val="28"/>
        </w:rPr>
      </w:pPr>
      <w:r w:rsidRPr="0059374A">
        <w:rPr>
          <w:sz w:val="28"/>
          <w:szCs w:val="28"/>
        </w:rPr>
        <w:t>Hij die het licht roept in de nacht,</w:t>
      </w:r>
    </w:p>
    <w:p w14:paraId="114FA697" w14:textId="77777777" w:rsidR="00A241C8" w:rsidRPr="0059374A" w:rsidRDefault="00000000">
      <w:pPr>
        <w:ind w:left="720"/>
        <w:rPr>
          <w:sz w:val="28"/>
          <w:szCs w:val="28"/>
        </w:rPr>
      </w:pPr>
      <w:r w:rsidRPr="0059374A">
        <w:rPr>
          <w:sz w:val="28"/>
          <w:szCs w:val="28"/>
        </w:rPr>
        <w:t>Hij heeft ons heil teweeggebracht,</w:t>
      </w:r>
    </w:p>
    <w:p w14:paraId="37B699DD" w14:textId="77777777" w:rsidR="00A241C8" w:rsidRPr="0059374A" w:rsidRDefault="00000000">
      <w:pPr>
        <w:ind w:left="720"/>
        <w:rPr>
          <w:sz w:val="28"/>
          <w:szCs w:val="28"/>
        </w:rPr>
      </w:pPr>
      <w:r w:rsidRPr="0059374A">
        <w:rPr>
          <w:sz w:val="28"/>
          <w:szCs w:val="28"/>
        </w:rPr>
        <w:t>dat wordt ons niet ontnomen.</w:t>
      </w:r>
    </w:p>
    <w:p w14:paraId="73399729" w14:textId="77777777" w:rsidR="00A241C8" w:rsidRPr="0059374A" w:rsidRDefault="00000000">
      <w:pPr>
        <w:ind w:left="720"/>
        <w:rPr>
          <w:sz w:val="28"/>
          <w:szCs w:val="28"/>
        </w:rPr>
      </w:pPr>
      <w:r w:rsidRPr="0059374A">
        <w:rPr>
          <w:sz w:val="28"/>
          <w:szCs w:val="28"/>
        </w:rPr>
        <w:t>Hij droeg ons door de diepte heen,</w:t>
      </w:r>
    </w:p>
    <w:p w14:paraId="036904F9" w14:textId="77777777" w:rsidR="00A241C8" w:rsidRPr="0059374A" w:rsidRDefault="00000000">
      <w:pPr>
        <w:ind w:left="720"/>
        <w:rPr>
          <w:sz w:val="28"/>
          <w:szCs w:val="28"/>
        </w:rPr>
      </w:pPr>
      <w:r w:rsidRPr="0059374A">
        <w:rPr>
          <w:sz w:val="28"/>
          <w:szCs w:val="28"/>
        </w:rPr>
        <w:t>de Here Here doet alleen</w:t>
      </w:r>
    </w:p>
    <w:p w14:paraId="6EF06858" w14:textId="77777777" w:rsidR="00A241C8" w:rsidRPr="0059374A" w:rsidRDefault="00000000">
      <w:pPr>
        <w:ind w:left="720"/>
        <w:rPr>
          <w:sz w:val="28"/>
          <w:szCs w:val="28"/>
        </w:rPr>
      </w:pPr>
      <w:r w:rsidRPr="0059374A">
        <w:rPr>
          <w:sz w:val="28"/>
          <w:szCs w:val="28"/>
        </w:rPr>
        <w:t>ons aan de dood ontkomen.</w:t>
      </w:r>
    </w:p>
    <w:p w14:paraId="17DFF866" w14:textId="77777777" w:rsidR="00A241C8" w:rsidRPr="0059374A" w:rsidRDefault="00000000">
      <w:pPr>
        <w:widowControl w:val="0"/>
        <w:spacing w:before="200"/>
        <w:rPr>
          <w:sz w:val="28"/>
          <w:szCs w:val="28"/>
        </w:rPr>
      </w:pPr>
      <w:r w:rsidRPr="0059374A">
        <w:rPr>
          <w:sz w:val="28"/>
          <w:szCs w:val="28"/>
        </w:rPr>
        <w:br w:type="page"/>
      </w:r>
    </w:p>
    <w:p w14:paraId="0649216C" w14:textId="77777777" w:rsidR="00A241C8" w:rsidRPr="0059374A" w:rsidRDefault="00000000">
      <w:pPr>
        <w:widowControl w:val="0"/>
        <w:spacing w:before="200"/>
        <w:rPr>
          <w:b/>
          <w:bCs/>
          <w:sz w:val="28"/>
          <w:szCs w:val="28"/>
        </w:rPr>
      </w:pPr>
      <w:r w:rsidRPr="0059374A">
        <w:rPr>
          <w:b/>
          <w:bCs/>
          <w:sz w:val="28"/>
          <w:szCs w:val="28"/>
        </w:rPr>
        <w:lastRenderedPageBreak/>
        <w:t>Bemoediging</w:t>
      </w:r>
    </w:p>
    <w:p w14:paraId="3E93E0D6" w14:textId="77777777" w:rsidR="00A241C8" w:rsidRPr="0059374A" w:rsidRDefault="00A241C8">
      <w:pPr>
        <w:widowControl w:val="0"/>
        <w:rPr>
          <w:b/>
          <w:bCs/>
          <w:sz w:val="28"/>
          <w:szCs w:val="28"/>
        </w:rPr>
      </w:pPr>
    </w:p>
    <w:p w14:paraId="4A2538D9" w14:textId="77777777" w:rsidR="00A241C8" w:rsidRPr="0059374A" w:rsidRDefault="00000000">
      <w:pPr>
        <w:widowControl w:val="0"/>
        <w:ind w:left="720"/>
        <w:rPr>
          <w:sz w:val="28"/>
          <w:szCs w:val="28"/>
        </w:rPr>
      </w:pPr>
      <w:r w:rsidRPr="0059374A">
        <w:rPr>
          <w:sz w:val="28"/>
          <w:szCs w:val="28"/>
        </w:rPr>
        <w:t>Onze hulp is in de naam van de Heer,</w:t>
      </w:r>
    </w:p>
    <w:p w14:paraId="1102C523" w14:textId="77777777" w:rsidR="00A241C8" w:rsidRPr="0059374A" w:rsidRDefault="00000000">
      <w:pPr>
        <w:widowControl w:val="0"/>
        <w:ind w:left="720"/>
        <w:rPr>
          <w:sz w:val="28"/>
          <w:szCs w:val="28"/>
        </w:rPr>
      </w:pPr>
      <w:r w:rsidRPr="0059374A">
        <w:rPr>
          <w:sz w:val="28"/>
          <w:szCs w:val="28"/>
        </w:rPr>
        <w:t>die hemel en aarde gemaakt heeft,</w:t>
      </w:r>
    </w:p>
    <w:p w14:paraId="32517D33" w14:textId="77777777" w:rsidR="00A241C8" w:rsidRPr="0059374A" w:rsidRDefault="00000000">
      <w:pPr>
        <w:widowControl w:val="0"/>
        <w:ind w:left="720"/>
        <w:rPr>
          <w:sz w:val="28"/>
          <w:szCs w:val="28"/>
        </w:rPr>
      </w:pPr>
      <w:r w:rsidRPr="0059374A">
        <w:rPr>
          <w:sz w:val="28"/>
          <w:szCs w:val="28"/>
        </w:rPr>
        <w:t>die trouw houdt tot in eeuwigheid</w:t>
      </w:r>
    </w:p>
    <w:p w14:paraId="7B3CCAD1" w14:textId="77777777" w:rsidR="00A241C8" w:rsidRPr="0059374A" w:rsidRDefault="00000000">
      <w:pPr>
        <w:widowControl w:val="0"/>
        <w:ind w:left="720"/>
        <w:rPr>
          <w:sz w:val="28"/>
          <w:szCs w:val="28"/>
        </w:rPr>
      </w:pPr>
      <w:r w:rsidRPr="0059374A">
        <w:rPr>
          <w:sz w:val="28"/>
          <w:szCs w:val="28"/>
        </w:rPr>
        <w:t>en niet laat varen het werk van zijn handen</w:t>
      </w:r>
    </w:p>
    <w:p w14:paraId="663DA417" w14:textId="77777777" w:rsidR="00A241C8" w:rsidRPr="0059374A" w:rsidRDefault="00A241C8">
      <w:pPr>
        <w:widowControl w:val="0"/>
        <w:rPr>
          <w:sz w:val="28"/>
          <w:szCs w:val="28"/>
        </w:rPr>
      </w:pPr>
    </w:p>
    <w:p w14:paraId="65CD0369" w14:textId="77777777" w:rsidR="00A241C8" w:rsidRPr="0059374A" w:rsidRDefault="00000000">
      <w:pPr>
        <w:widowControl w:val="0"/>
        <w:rPr>
          <w:b/>
          <w:bCs/>
          <w:sz w:val="28"/>
          <w:szCs w:val="28"/>
        </w:rPr>
      </w:pPr>
      <w:r w:rsidRPr="0059374A">
        <w:rPr>
          <w:b/>
          <w:bCs/>
          <w:sz w:val="28"/>
          <w:szCs w:val="28"/>
        </w:rPr>
        <w:t>Groet</w:t>
      </w:r>
    </w:p>
    <w:p w14:paraId="0508B30F" w14:textId="77777777" w:rsidR="00A241C8" w:rsidRPr="0059374A" w:rsidRDefault="00000000">
      <w:pPr>
        <w:widowControl w:val="0"/>
        <w:ind w:left="720"/>
        <w:rPr>
          <w:sz w:val="28"/>
          <w:szCs w:val="28"/>
        </w:rPr>
      </w:pPr>
      <w:r w:rsidRPr="0059374A">
        <w:rPr>
          <w:sz w:val="28"/>
          <w:szCs w:val="28"/>
        </w:rPr>
        <w:t>Genade, barmhartigheid en vrede</w:t>
      </w:r>
    </w:p>
    <w:p w14:paraId="39C9E6BE" w14:textId="77777777" w:rsidR="00A241C8" w:rsidRPr="0059374A" w:rsidRDefault="00000000">
      <w:pPr>
        <w:widowControl w:val="0"/>
        <w:ind w:left="720"/>
        <w:rPr>
          <w:sz w:val="28"/>
          <w:szCs w:val="28"/>
        </w:rPr>
      </w:pPr>
      <w:r w:rsidRPr="0059374A">
        <w:rPr>
          <w:sz w:val="28"/>
          <w:szCs w:val="28"/>
        </w:rPr>
        <w:t>zij u van God, de Vader,</w:t>
      </w:r>
    </w:p>
    <w:p w14:paraId="11A5EBE1" w14:textId="77777777" w:rsidR="00A241C8" w:rsidRPr="0059374A" w:rsidRDefault="00000000">
      <w:pPr>
        <w:widowControl w:val="0"/>
        <w:ind w:left="720"/>
        <w:rPr>
          <w:sz w:val="28"/>
          <w:szCs w:val="28"/>
        </w:rPr>
      </w:pPr>
      <w:r w:rsidRPr="0059374A">
        <w:rPr>
          <w:sz w:val="28"/>
          <w:szCs w:val="28"/>
        </w:rPr>
        <w:t>en van Christus Jezus, onze Heer.</w:t>
      </w:r>
    </w:p>
    <w:p w14:paraId="2556DCF3" w14:textId="77777777" w:rsidR="00A241C8" w:rsidRPr="0059374A" w:rsidRDefault="00000000">
      <w:pPr>
        <w:widowControl w:val="0"/>
        <w:ind w:left="720"/>
        <w:rPr>
          <w:sz w:val="28"/>
          <w:szCs w:val="28"/>
        </w:rPr>
      </w:pPr>
      <w:r w:rsidRPr="0059374A">
        <w:rPr>
          <w:sz w:val="28"/>
          <w:szCs w:val="28"/>
        </w:rPr>
        <w:t>Amen.</w:t>
      </w:r>
    </w:p>
    <w:p w14:paraId="10671153" w14:textId="77777777" w:rsidR="00A241C8" w:rsidRPr="0059374A" w:rsidRDefault="00A241C8">
      <w:pPr>
        <w:widowControl w:val="0"/>
        <w:rPr>
          <w:sz w:val="28"/>
          <w:szCs w:val="28"/>
        </w:rPr>
      </w:pPr>
    </w:p>
    <w:p w14:paraId="5D1055B9" w14:textId="77777777" w:rsidR="00A241C8" w:rsidRPr="0059374A" w:rsidRDefault="00A241C8">
      <w:pPr>
        <w:rPr>
          <w:sz w:val="28"/>
          <w:szCs w:val="28"/>
        </w:rPr>
      </w:pPr>
    </w:p>
    <w:p w14:paraId="56B5795D" w14:textId="77777777" w:rsidR="00A241C8" w:rsidRPr="0059374A" w:rsidRDefault="00000000">
      <w:pPr>
        <w:rPr>
          <w:b/>
          <w:bCs/>
          <w:sz w:val="28"/>
          <w:szCs w:val="28"/>
        </w:rPr>
      </w:pPr>
      <w:r w:rsidRPr="0059374A">
        <w:rPr>
          <w:b/>
          <w:bCs/>
          <w:sz w:val="28"/>
          <w:szCs w:val="28"/>
        </w:rPr>
        <w:t>Gebed</w:t>
      </w:r>
    </w:p>
    <w:p w14:paraId="0AFDD8DA" w14:textId="77777777" w:rsidR="00A241C8" w:rsidRPr="0059374A" w:rsidRDefault="00000000">
      <w:pPr>
        <w:rPr>
          <w:sz w:val="28"/>
          <w:szCs w:val="28"/>
        </w:rPr>
      </w:pPr>
      <w:r w:rsidRPr="0059374A">
        <w:rPr>
          <w:sz w:val="28"/>
          <w:szCs w:val="28"/>
        </w:rPr>
        <w:t>Wetslezing Met gezongen respons:</w:t>
      </w:r>
    </w:p>
    <w:p w14:paraId="4774E488" w14:textId="77777777" w:rsidR="00A241C8" w:rsidRPr="0059374A" w:rsidRDefault="00000000">
      <w:pPr>
        <w:rPr>
          <w:sz w:val="28"/>
          <w:szCs w:val="28"/>
        </w:rPr>
      </w:pPr>
      <w:r w:rsidRPr="0059374A">
        <w:rPr>
          <w:noProof/>
          <w:sz w:val="28"/>
          <w:szCs w:val="28"/>
        </w:rPr>
        <w:drawing>
          <wp:inline distT="114300" distB="114300" distL="114300" distR="114300" wp14:anchorId="36EBEE60" wp14:editId="14249EA3">
            <wp:extent cx="5760000" cy="952500"/>
            <wp:effectExtent l="0" t="0" r="0" b="0"/>
            <wp:docPr id="1" name="image1.png" descr="Zie naar ons om en bevrijdt ons.png"/>
            <wp:cNvGraphicFramePr/>
            <a:graphic xmlns:a="http://schemas.openxmlformats.org/drawingml/2006/main">
              <a:graphicData uri="http://schemas.openxmlformats.org/drawingml/2006/picture">
                <pic:pic xmlns:pic="http://schemas.openxmlformats.org/drawingml/2006/picture">
                  <pic:nvPicPr>
                    <pic:cNvPr id="0" name="image1.png" descr="Zie naar ons om en bevrijdt ons.png"/>
                    <pic:cNvPicPr preferRelativeResize="0"/>
                  </pic:nvPicPr>
                  <pic:blipFill>
                    <a:blip r:embed="rId6"/>
                    <a:srcRect/>
                    <a:stretch>
                      <a:fillRect/>
                    </a:stretch>
                  </pic:blipFill>
                  <pic:spPr>
                    <a:xfrm>
                      <a:off x="0" y="0"/>
                      <a:ext cx="5760000" cy="952500"/>
                    </a:xfrm>
                    <a:prstGeom prst="rect">
                      <a:avLst/>
                    </a:prstGeom>
                    <a:ln/>
                  </pic:spPr>
                </pic:pic>
              </a:graphicData>
            </a:graphic>
          </wp:inline>
        </w:drawing>
      </w:r>
    </w:p>
    <w:p w14:paraId="6A701E3B" w14:textId="77777777" w:rsidR="00A241C8" w:rsidRPr="0059374A" w:rsidRDefault="00000000">
      <w:pPr>
        <w:rPr>
          <w:sz w:val="28"/>
          <w:szCs w:val="28"/>
        </w:rPr>
      </w:pPr>
      <w:r w:rsidRPr="0059374A">
        <w:rPr>
          <w:sz w:val="28"/>
          <w:szCs w:val="28"/>
        </w:rPr>
        <w:t>Voorganger:</w:t>
      </w:r>
    </w:p>
    <w:p w14:paraId="6A449BB1" w14:textId="77777777" w:rsidR="00A241C8" w:rsidRPr="0059374A" w:rsidRDefault="00000000">
      <w:pPr>
        <w:ind w:left="720"/>
        <w:rPr>
          <w:sz w:val="28"/>
          <w:szCs w:val="28"/>
        </w:rPr>
      </w:pPr>
      <w:r w:rsidRPr="0059374A">
        <w:rPr>
          <w:sz w:val="28"/>
          <w:szCs w:val="28"/>
        </w:rPr>
        <w:t>U roepen wij aan, o God,</w:t>
      </w:r>
    </w:p>
    <w:p w14:paraId="6515C278" w14:textId="77777777" w:rsidR="00A241C8" w:rsidRPr="0059374A" w:rsidRDefault="00000000">
      <w:pPr>
        <w:ind w:left="720"/>
        <w:rPr>
          <w:sz w:val="28"/>
          <w:szCs w:val="28"/>
        </w:rPr>
      </w:pPr>
      <w:r w:rsidRPr="0059374A">
        <w:rPr>
          <w:sz w:val="28"/>
          <w:szCs w:val="28"/>
        </w:rPr>
        <w:t>hoor onze stem, krachtens uw goedheid.</w:t>
      </w:r>
    </w:p>
    <w:p w14:paraId="0ED26863" w14:textId="77777777" w:rsidR="00A241C8" w:rsidRPr="0059374A" w:rsidRDefault="00000000">
      <w:pPr>
        <w:ind w:left="720"/>
        <w:rPr>
          <w:sz w:val="28"/>
          <w:szCs w:val="28"/>
        </w:rPr>
      </w:pPr>
      <w:r w:rsidRPr="0059374A">
        <w:rPr>
          <w:sz w:val="28"/>
          <w:szCs w:val="28"/>
        </w:rPr>
        <w:t xml:space="preserve">HEER, maak ons levend naar uw recht, </w:t>
      </w:r>
      <w:r w:rsidRPr="0059374A">
        <w:rPr>
          <w:sz w:val="28"/>
          <w:szCs w:val="28"/>
        </w:rPr>
        <w:tab/>
      </w:r>
      <w:r w:rsidRPr="0059374A">
        <w:rPr>
          <w:sz w:val="28"/>
          <w:szCs w:val="28"/>
        </w:rPr>
        <w:tab/>
      </w:r>
      <w:r w:rsidRPr="0059374A">
        <w:rPr>
          <w:sz w:val="28"/>
          <w:szCs w:val="28"/>
        </w:rPr>
        <w:tab/>
      </w:r>
      <w:r w:rsidRPr="0059374A">
        <w:rPr>
          <w:sz w:val="28"/>
          <w:szCs w:val="28"/>
        </w:rPr>
        <w:tab/>
      </w:r>
      <w:r w:rsidRPr="0059374A">
        <w:rPr>
          <w:sz w:val="28"/>
          <w:szCs w:val="28"/>
        </w:rPr>
        <w:tab/>
      </w:r>
      <w:r w:rsidRPr="0059374A">
        <w:rPr>
          <w:sz w:val="28"/>
          <w:szCs w:val="28"/>
        </w:rPr>
        <w:tab/>
      </w:r>
      <w:r w:rsidRPr="0059374A">
        <w:rPr>
          <w:sz w:val="28"/>
          <w:szCs w:val="28"/>
        </w:rPr>
        <w:tab/>
      </w:r>
      <w:r w:rsidRPr="0059374A">
        <w:rPr>
          <w:sz w:val="28"/>
          <w:szCs w:val="28"/>
        </w:rPr>
        <w:tab/>
      </w:r>
      <w:r w:rsidRPr="0059374A">
        <w:rPr>
          <w:sz w:val="28"/>
          <w:szCs w:val="28"/>
        </w:rPr>
        <w:tab/>
        <w:t>(Psalm 119:149)</w:t>
      </w:r>
    </w:p>
    <w:p w14:paraId="38FB5BEE" w14:textId="77777777" w:rsidR="00A241C8" w:rsidRPr="0059374A" w:rsidRDefault="00000000">
      <w:pPr>
        <w:ind w:left="720"/>
        <w:rPr>
          <w:sz w:val="28"/>
          <w:szCs w:val="28"/>
        </w:rPr>
      </w:pPr>
      <w:r w:rsidRPr="0059374A">
        <w:rPr>
          <w:sz w:val="28"/>
          <w:szCs w:val="28"/>
        </w:rPr>
        <w:t>Gij die tot uw volk spreekt:</w:t>
      </w:r>
    </w:p>
    <w:p w14:paraId="1E029B9F" w14:textId="77777777" w:rsidR="00A241C8" w:rsidRPr="0059374A" w:rsidRDefault="00000000">
      <w:pPr>
        <w:rPr>
          <w:i/>
          <w:iCs/>
          <w:sz w:val="28"/>
          <w:szCs w:val="28"/>
        </w:rPr>
      </w:pPr>
      <w:r w:rsidRPr="0059374A">
        <w:rPr>
          <w:sz w:val="28"/>
          <w:szCs w:val="28"/>
        </w:rPr>
        <w:t>Lector</w:t>
      </w:r>
      <w:r w:rsidRPr="0059374A">
        <w:rPr>
          <w:i/>
          <w:iCs/>
          <w:sz w:val="28"/>
          <w:szCs w:val="28"/>
        </w:rPr>
        <w:t xml:space="preserve"> (Nico Bouwhuijsen)</w:t>
      </w:r>
    </w:p>
    <w:p w14:paraId="6518D44A" w14:textId="77777777" w:rsidR="00A241C8" w:rsidRPr="0059374A" w:rsidRDefault="00000000">
      <w:pPr>
        <w:ind w:left="720"/>
        <w:rPr>
          <w:sz w:val="28"/>
          <w:szCs w:val="28"/>
        </w:rPr>
      </w:pPr>
      <w:r w:rsidRPr="0059374A">
        <w:rPr>
          <w:sz w:val="28"/>
          <w:szCs w:val="28"/>
        </w:rPr>
        <w:t>Ik ben de HEER, uw God, die u uit het land Egypte,</w:t>
      </w:r>
    </w:p>
    <w:p w14:paraId="0494F733" w14:textId="77777777" w:rsidR="00A241C8" w:rsidRPr="0059374A" w:rsidRDefault="00000000">
      <w:pPr>
        <w:ind w:left="720"/>
        <w:rPr>
          <w:sz w:val="28"/>
          <w:szCs w:val="28"/>
        </w:rPr>
      </w:pPr>
      <w:r w:rsidRPr="0059374A">
        <w:rPr>
          <w:sz w:val="28"/>
          <w:szCs w:val="28"/>
        </w:rPr>
        <w:t>uit het diensthuis, geleid heb.</w:t>
      </w:r>
    </w:p>
    <w:p w14:paraId="61DC0A9C" w14:textId="77777777" w:rsidR="00A241C8" w:rsidRPr="0059374A" w:rsidRDefault="00000000">
      <w:pPr>
        <w:ind w:left="720"/>
        <w:rPr>
          <w:sz w:val="28"/>
          <w:szCs w:val="28"/>
        </w:rPr>
      </w:pPr>
      <w:r w:rsidRPr="0059374A">
        <w:rPr>
          <w:sz w:val="28"/>
          <w:szCs w:val="28"/>
        </w:rPr>
        <w:t>Gij zult geen andere goden voor mijn aangezicht hebben.</w:t>
      </w:r>
    </w:p>
    <w:p w14:paraId="518FED85" w14:textId="77777777" w:rsidR="00A241C8" w:rsidRPr="0059374A" w:rsidRDefault="00000000">
      <w:pPr>
        <w:rPr>
          <w:b/>
          <w:bCs/>
          <w:sz w:val="28"/>
          <w:szCs w:val="28"/>
        </w:rPr>
      </w:pPr>
      <w:r w:rsidRPr="0059374A">
        <w:rPr>
          <w:b/>
          <w:bCs/>
          <w:sz w:val="28"/>
          <w:szCs w:val="28"/>
        </w:rPr>
        <w:t>A:</w:t>
      </w:r>
      <w:r w:rsidRPr="0059374A">
        <w:rPr>
          <w:b/>
          <w:bCs/>
          <w:sz w:val="28"/>
          <w:szCs w:val="28"/>
        </w:rPr>
        <w:tab/>
        <w:t>Zie naar ons om en bevrijd ons.</w:t>
      </w:r>
    </w:p>
    <w:p w14:paraId="1997E1E8" w14:textId="77777777" w:rsidR="00A241C8" w:rsidRPr="0059374A" w:rsidRDefault="00000000">
      <w:pPr>
        <w:rPr>
          <w:sz w:val="28"/>
          <w:szCs w:val="28"/>
        </w:rPr>
      </w:pPr>
      <w:r w:rsidRPr="0059374A">
        <w:rPr>
          <w:sz w:val="28"/>
          <w:szCs w:val="28"/>
        </w:rPr>
        <w:t>L:</w:t>
      </w:r>
      <w:r w:rsidRPr="0059374A">
        <w:rPr>
          <w:sz w:val="28"/>
          <w:szCs w:val="28"/>
        </w:rPr>
        <w:tab/>
        <w:t>Gij zult u geen gesneden beeld maken</w:t>
      </w:r>
    </w:p>
    <w:p w14:paraId="72C24BE8" w14:textId="77777777" w:rsidR="00A241C8" w:rsidRPr="0059374A" w:rsidRDefault="00000000">
      <w:pPr>
        <w:ind w:left="720"/>
        <w:rPr>
          <w:sz w:val="28"/>
          <w:szCs w:val="28"/>
        </w:rPr>
      </w:pPr>
      <w:r w:rsidRPr="0059374A">
        <w:rPr>
          <w:sz w:val="28"/>
          <w:szCs w:val="28"/>
        </w:rPr>
        <w:t>noch enige gestalte</w:t>
      </w:r>
    </w:p>
    <w:p w14:paraId="22E70030" w14:textId="77777777" w:rsidR="00A241C8" w:rsidRPr="0059374A" w:rsidRDefault="00000000">
      <w:pPr>
        <w:ind w:left="720"/>
        <w:rPr>
          <w:sz w:val="28"/>
          <w:szCs w:val="28"/>
        </w:rPr>
      </w:pPr>
      <w:r w:rsidRPr="0059374A">
        <w:rPr>
          <w:sz w:val="28"/>
          <w:szCs w:val="28"/>
        </w:rPr>
        <w:t>van wat boven in de hemel,</w:t>
      </w:r>
    </w:p>
    <w:p w14:paraId="12FF037D" w14:textId="77777777" w:rsidR="00A241C8" w:rsidRPr="0059374A" w:rsidRDefault="00000000">
      <w:pPr>
        <w:ind w:left="720"/>
        <w:rPr>
          <w:sz w:val="28"/>
          <w:szCs w:val="28"/>
        </w:rPr>
      </w:pPr>
      <w:r w:rsidRPr="0059374A">
        <w:rPr>
          <w:sz w:val="28"/>
          <w:szCs w:val="28"/>
        </w:rPr>
        <w:t>noch van wat beneden op de aarde,</w:t>
      </w:r>
    </w:p>
    <w:p w14:paraId="5C3581EA" w14:textId="77777777" w:rsidR="00A241C8" w:rsidRPr="0059374A" w:rsidRDefault="00000000">
      <w:pPr>
        <w:ind w:left="720"/>
        <w:rPr>
          <w:sz w:val="28"/>
          <w:szCs w:val="28"/>
        </w:rPr>
      </w:pPr>
      <w:r w:rsidRPr="0059374A">
        <w:rPr>
          <w:sz w:val="28"/>
          <w:szCs w:val="28"/>
        </w:rPr>
        <w:t>noch van wat in de wateren onder de aarde is.</w:t>
      </w:r>
    </w:p>
    <w:p w14:paraId="0BC5CDFF" w14:textId="77777777" w:rsidR="00A241C8" w:rsidRPr="0059374A" w:rsidRDefault="00000000">
      <w:pPr>
        <w:ind w:left="720"/>
        <w:rPr>
          <w:sz w:val="28"/>
          <w:szCs w:val="28"/>
        </w:rPr>
      </w:pPr>
      <w:r w:rsidRPr="0059374A">
        <w:rPr>
          <w:sz w:val="28"/>
          <w:szCs w:val="28"/>
        </w:rPr>
        <w:t>Gij zult u voor die niet buigen,</w:t>
      </w:r>
    </w:p>
    <w:p w14:paraId="3E7C56E6" w14:textId="77777777" w:rsidR="00A241C8" w:rsidRPr="0059374A" w:rsidRDefault="00000000">
      <w:pPr>
        <w:ind w:left="720"/>
        <w:rPr>
          <w:sz w:val="28"/>
          <w:szCs w:val="28"/>
        </w:rPr>
      </w:pPr>
      <w:r w:rsidRPr="0059374A">
        <w:rPr>
          <w:sz w:val="28"/>
          <w:szCs w:val="28"/>
        </w:rPr>
        <w:t>noch hen dienen;</w:t>
      </w:r>
    </w:p>
    <w:p w14:paraId="431E964A" w14:textId="77777777" w:rsidR="00A241C8" w:rsidRPr="0059374A" w:rsidRDefault="00000000">
      <w:pPr>
        <w:ind w:left="720"/>
        <w:rPr>
          <w:sz w:val="28"/>
          <w:szCs w:val="28"/>
        </w:rPr>
      </w:pPr>
      <w:r w:rsidRPr="0059374A">
        <w:rPr>
          <w:sz w:val="28"/>
          <w:szCs w:val="28"/>
        </w:rPr>
        <w:t>want Ik, de HEER, uw God,</w:t>
      </w:r>
    </w:p>
    <w:p w14:paraId="07785B78" w14:textId="77777777" w:rsidR="00A241C8" w:rsidRPr="0059374A" w:rsidRDefault="00000000">
      <w:pPr>
        <w:ind w:left="720"/>
        <w:rPr>
          <w:sz w:val="28"/>
          <w:szCs w:val="28"/>
        </w:rPr>
      </w:pPr>
      <w:r w:rsidRPr="0059374A">
        <w:rPr>
          <w:sz w:val="28"/>
          <w:szCs w:val="28"/>
        </w:rPr>
        <w:t>ben een naijverig God,</w:t>
      </w:r>
    </w:p>
    <w:p w14:paraId="2F59C21E" w14:textId="77777777" w:rsidR="00A241C8" w:rsidRPr="0059374A" w:rsidRDefault="00000000">
      <w:pPr>
        <w:ind w:left="720"/>
        <w:rPr>
          <w:sz w:val="28"/>
          <w:szCs w:val="28"/>
        </w:rPr>
      </w:pPr>
      <w:r w:rsidRPr="0059374A">
        <w:rPr>
          <w:sz w:val="28"/>
          <w:szCs w:val="28"/>
        </w:rPr>
        <w:lastRenderedPageBreak/>
        <w:t>die de ongerechtigheid der vaderen</w:t>
      </w:r>
    </w:p>
    <w:p w14:paraId="2178C33B" w14:textId="77777777" w:rsidR="00A241C8" w:rsidRPr="0059374A" w:rsidRDefault="00000000">
      <w:pPr>
        <w:ind w:left="720"/>
        <w:rPr>
          <w:sz w:val="28"/>
          <w:szCs w:val="28"/>
        </w:rPr>
      </w:pPr>
      <w:r w:rsidRPr="0059374A">
        <w:rPr>
          <w:sz w:val="28"/>
          <w:szCs w:val="28"/>
        </w:rPr>
        <w:t>bezoek aan de kinderen,</w:t>
      </w:r>
    </w:p>
    <w:p w14:paraId="30E6691B" w14:textId="77777777" w:rsidR="00A241C8" w:rsidRPr="0059374A" w:rsidRDefault="00000000">
      <w:pPr>
        <w:ind w:left="720"/>
        <w:rPr>
          <w:sz w:val="28"/>
          <w:szCs w:val="28"/>
        </w:rPr>
      </w:pPr>
      <w:r w:rsidRPr="0059374A">
        <w:rPr>
          <w:sz w:val="28"/>
          <w:szCs w:val="28"/>
        </w:rPr>
        <w:t>aan het derde en aan het vierde geslacht</w:t>
      </w:r>
    </w:p>
    <w:p w14:paraId="125AECE7" w14:textId="77777777" w:rsidR="00A241C8" w:rsidRPr="0059374A" w:rsidRDefault="00000000">
      <w:pPr>
        <w:ind w:left="720"/>
        <w:rPr>
          <w:sz w:val="28"/>
          <w:szCs w:val="28"/>
        </w:rPr>
      </w:pPr>
      <w:r w:rsidRPr="0059374A">
        <w:rPr>
          <w:sz w:val="28"/>
          <w:szCs w:val="28"/>
        </w:rPr>
        <w:t>van hen die Mij haten,</w:t>
      </w:r>
    </w:p>
    <w:p w14:paraId="453F2752" w14:textId="77777777" w:rsidR="00A241C8" w:rsidRPr="0059374A" w:rsidRDefault="00000000">
      <w:pPr>
        <w:ind w:left="720"/>
        <w:rPr>
          <w:sz w:val="28"/>
          <w:szCs w:val="28"/>
        </w:rPr>
      </w:pPr>
      <w:r w:rsidRPr="0059374A">
        <w:rPr>
          <w:sz w:val="28"/>
          <w:szCs w:val="28"/>
        </w:rPr>
        <w:t>en die barmhartigheid doe aan duizenden</w:t>
      </w:r>
    </w:p>
    <w:p w14:paraId="22D4409E" w14:textId="77777777" w:rsidR="00A241C8" w:rsidRPr="0059374A" w:rsidRDefault="00000000">
      <w:pPr>
        <w:ind w:left="720"/>
        <w:rPr>
          <w:sz w:val="28"/>
          <w:szCs w:val="28"/>
        </w:rPr>
      </w:pPr>
      <w:r w:rsidRPr="0059374A">
        <w:rPr>
          <w:sz w:val="28"/>
          <w:szCs w:val="28"/>
        </w:rPr>
        <w:t>van hen die Mij liefhebben</w:t>
      </w:r>
    </w:p>
    <w:p w14:paraId="43BFC058" w14:textId="77777777" w:rsidR="00A241C8" w:rsidRPr="0059374A" w:rsidRDefault="00000000">
      <w:pPr>
        <w:ind w:left="720"/>
        <w:rPr>
          <w:sz w:val="28"/>
          <w:szCs w:val="28"/>
        </w:rPr>
      </w:pPr>
      <w:r w:rsidRPr="0059374A">
        <w:rPr>
          <w:sz w:val="28"/>
          <w:szCs w:val="28"/>
        </w:rPr>
        <w:t>en mijn geboden onderhouden.</w:t>
      </w:r>
    </w:p>
    <w:p w14:paraId="2E42CCBB" w14:textId="77777777" w:rsidR="00A241C8" w:rsidRPr="0059374A" w:rsidRDefault="00000000">
      <w:pPr>
        <w:rPr>
          <w:b/>
          <w:bCs/>
          <w:sz w:val="28"/>
          <w:szCs w:val="28"/>
        </w:rPr>
      </w:pPr>
      <w:r w:rsidRPr="0059374A">
        <w:rPr>
          <w:b/>
          <w:bCs/>
          <w:sz w:val="28"/>
          <w:szCs w:val="28"/>
        </w:rPr>
        <w:t>A:</w:t>
      </w:r>
      <w:r w:rsidRPr="0059374A">
        <w:rPr>
          <w:b/>
          <w:bCs/>
          <w:sz w:val="28"/>
          <w:szCs w:val="28"/>
        </w:rPr>
        <w:tab/>
        <w:t>Zie naar ons om en bevrijd ons.</w:t>
      </w:r>
    </w:p>
    <w:p w14:paraId="53B4F6D4" w14:textId="77777777" w:rsidR="00A241C8" w:rsidRPr="0059374A" w:rsidRDefault="00000000">
      <w:pPr>
        <w:rPr>
          <w:sz w:val="28"/>
          <w:szCs w:val="28"/>
        </w:rPr>
      </w:pPr>
      <w:r w:rsidRPr="0059374A">
        <w:rPr>
          <w:sz w:val="28"/>
          <w:szCs w:val="28"/>
        </w:rPr>
        <w:t>L:</w:t>
      </w:r>
      <w:r w:rsidRPr="0059374A">
        <w:rPr>
          <w:sz w:val="28"/>
          <w:szCs w:val="28"/>
        </w:rPr>
        <w:tab/>
        <w:t>Gij zult de Naam van de HEER, uw God,</w:t>
      </w:r>
    </w:p>
    <w:p w14:paraId="606DF523" w14:textId="77777777" w:rsidR="00A241C8" w:rsidRPr="0059374A" w:rsidRDefault="00000000">
      <w:pPr>
        <w:ind w:left="720"/>
        <w:rPr>
          <w:sz w:val="28"/>
          <w:szCs w:val="28"/>
        </w:rPr>
      </w:pPr>
      <w:r w:rsidRPr="0059374A">
        <w:rPr>
          <w:sz w:val="28"/>
          <w:szCs w:val="28"/>
        </w:rPr>
        <w:t>niet ijdel gebruiken,</w:t>
      </w:r>
    </w:p>
    <w:p w14:paraId="75621C8C" w14:textId="77777777" w:rsidR="00A241C8" w:rsidRPr="0059374A" w:rsidRDefault="00000000">
      <w:pPr>
        <w:ind w:left="720"/>
        <w:rPr>
          <w:sz w:val="28"/>
          <w:szCs w:val="28"/>
        </w:rPr>
      </w:pPr>
      <w:r w:rsidRPr="0059374A">
        <w:rPr>
          <w:sz w:val="28"/>
          <w:szCs w:val="28"/>
        </w:rPr>
        <w:t>want de HEER zal niet onschuldig houden</w:t>
      </w:r>
    </w:p>
    <w:p w14:paraId="4FEE2916" w14:textId="77777777" w:rsidR="00A241C8" w:rsidRPr="0059374A" w:rsidRDefault="00000000">
      <w:pPr>
        <w:ind w:left="720"/>
        <w:rPr>
          <w:sz w:val="28"/>
          <w:szCs w:val="28"/>
        </w:rPr>
      </w:pPr>
      <w:r w:rsidRPr="0059374A">
        <w:rPr>
          <w:sz w:val="28"/>
          <w:szCs w:val="28"/>
        </w:rPr>
        <w:t>wie zijn Naam ijdel gebruikt.</w:t>
      </w:r>
    </w:p>
    <w:p w14:paraId="7EAAFF24" w14:textId="77777777" w:rsidR="00A241C8" w:rsidRPr="0059374A" w:rsidRDefault="00000000">
      <w:pPr>
        <w:rPr>
          <w:b/>
          <w:bCs/>
          <w:sz w:val="28"/>
          <w:szCs w:val="28"/>
        </w:rPr>
      </w:pPr>
      <w:r w:rsidRPr="0059374A">
        <w:rPr>
          <w:b/>
          <w:bCs/>
          <w:sz w:val="28"/>
          <w:szCs w:val="28"/>
        </w:rPr>
        <w:t>A:</w:t>
      </w:r>
      <w:r w:rsidRPr="0059374A">
        <w:rPr>
          <w:b/>
          <w:bCs/>
          <w:sz w:val="28"/>
          <w:szCs w:val="28"/>
        </w:rPr>
        <w:tab/>
        <w:t>Zie naar ons om en bevrijd ons.</w:t>
      </w:r>
    </w:p>
    <w:p w14:paraId="010AF33B" w14:textId="77777777" w:rsidR="00A241C8" w:rsidRPr="0059374A" w:rsidRDefault="00000000">
      <w:pPr>
        <w:rPr>
          <w:sz w:val="28"/>
          <w:szCs w:val="28"/>
        </w:rPr>
      </w:pPr>
      <w:r w:rsidRPr="0059374A">
        <w:rPr>
          <w:sz w:val="28"/>
          <w:szCs w:val="28"/>
        </w:rPr>
        <w:t>L:</w:t>
      </w:r>
      <w:r w:rsidRPr="0059374A">
        <w:rPr>
          <w:sz w:val="28"/>
          <w:szCs w:val="28"/>
        </w:rPr>
        <w:tab/>
        <w:t>Gedenk de sabbatdag, dat gij die heiligt;</w:t>
      </w:r>
    </w:p>
    <w:p w14:paraId="1C21C852" w14:textId="77777777" w:rsidR="00A241C8" w:rsidRPr="0059374A" w:rsidRDefault="00000000">
      <w:pPr>
        <w:ind w:left="720"/>
        <w:rPr>
          <w:sz w:val="28"/>
          <w:szCs w:val="28"/>
        </w:rPr>
      </w:pPr>
      <w:r w:rsidRPr="0059374A">
        <w:rPr>
          <w:sz w:val="28"/>
          <w:szCs w:val="28"/>
        </w:rPr>
        <w:t>zes dagen zult gij arbeiden en al uw werk doen;</w:t>
      </w:r>
    </w:p>
    <w:p w14:paraId="570EB9DF" w14:textId="77777777" w:rsidR="00A241C8" w:rsidRPr="0059374A" w:rsidRDefault="00000000">
      <w:pPr>
        <w:ind w:left="720"/>
        <w:rPr>
          <w:sz w:val="28"/>
          <w:szCs w:val="28"/>
        </w:rPr>
      </w:pPr>
      <w:r w:rsidRPr="0059374A">
        <w:rPr>
          <w:sz w:val="28"/>
          <w:szCs w:val="28"/>
        </w:rPr>
        <w:t>maar de zevende dag is de sabbat van de HEER, uw God;</w:t>
      </w:r>
    </w:p>
    <w:p w14:paraId="6AFD7B4F" w14:textId="77777777" w:rsidR="00A241C8" w:rsidRPr="0059374A" w:rsidRDefault="00000000">
      <w:pPr>
        <w:ind w:left="720"/>
        <w:rPr>
          <w:sz w:val="28"/>
          <w:szCs w:val="28"/>
        </w:rPr>
      </w:pPr>
      <w:r w:rsidRPr="0059374A">
        <w:rPr>
          <w:sz w:val="28"/>
          <w:szCs w:val="28"/>
        </w:rPr>
        <w:t>dan zult gij geen werk doen,</w:t>
      </w:r>
    </w:p>
    <w:p w14:paraId="19707F63" w14:textId="77777777" w:rsidR="00A241C8" w:rsidRPr="0059374A" w:rsidRDefault="00000000">
      <w:pPr>
        <w:ind w:left="720"/>
        <w:rPr>
          <w:sz w:val="28"/>
          <w:szCs w:val="28"/>
        </w:rPr>
      </w:pPr>
      <w:r w:rsidRPr="0059374A">
        <w:rPr>
          <w:sz w:val="28"/>
          <w:szCs w:val="28"/>
        </w:rPr>
        <w:t>gij noch uw zoon, noch uw dochter,</w:t>
      </w:r>
    </w:p>
    <w:p w14:paraId="0BD3ABD8" w14:textId="77777777" w:rsidR="00A241C8" w:rsidRPr="0059374A" w:rsidRDefault="00000000">
      <w:pPr>
        <w:ind w:left="720"/>
        <w:rPr>
          <w:sz w:val="28"/>
          <w:szCs w:val="28"/>
        </w:rPr>
      </w:pPr>
      <w:r w:rsidRPr="0059374A">
        <w:rPr>
          <w:sz w:val="28"/>
          <w:szCs w:val="28"/>
        </w:rPr>
        <w:t>noch uw dienstknecht, noch uw dienstmaagd,</w:t>
      </w:r>
    </w:p>
    <w:p w14:paraId="52743DC2" w14:textId="77777777" w:rsidR="00A241C8" w:rsidRPr="0059374A" w:rsidRDefault="00000000">
      <w:pPr>
        <w:ind w:left="720"/>
        <w:rPr>
          <w:sz w:val="28"/>
          <w:szCs w:val="28"/>
        </w:rPr>
      </w:pPr>
      <w:r w:rsidRPr="0059374A">
        <w:rPr>
          <w:sz w:val="28"/>
          <w:szCs w:val="28"/>
        </w:rPr>
        <w:t>noch uw vee,</w:t>
      </w:r>
    </w:p>
    <w:p w14:paraId="50720F78" w14:textId="77777777" w:rsidR="00A241C8" w:rsidRPr="0059374A" w:rsidRDefault="00000000">
      <w:pPr>
        <w:ind w:left="720"/>
        <w:rPr>
          <w:sz w:val="28"/>
          <w:szCs w:val="28"/>
        </w:rPr>
      </w:pPr>
      <w:r w:rsidRPr="0059374A">
        <w:rPr>
          <w:sz w:val="28"/>
          <w:szCs w:val="28"/>
        </w:rPr>
        <w:t>noch de vreemdeling die in uw steden woont.</w:t>
      </w:r>
    </w:p>
    <w:p w14:paraId="42C8602F" w14:textId="77777777" w:rsidR="00A241C8" w:rsidRPr="0059374A" w:rsidRDefault="00000000">
      <w:pPr>
        <w:ind w:left="720"/>
        <w:rPr>
          <w:sz w:val="28"/>
          <w:szCs w:val="28"/>
        </w:rPr>
      </w:pPr>
      <w:r w:rsidRPr="0059374A">
        <w:rPr>
          <w:sz w:val="28"/>
          <w:szCs w:val="28"/>
        </w:rPr>
        <w:t>Want in zes dagen</w:t>
      </w:r>
    </w:p>
    <w:p w14:paraId="1C1ED301" w14:textId="77777777" w:rsidR="00A241C8" w:rsidRPr="0059374A" w:rsidRDefault="00000000">
      <w:pPr>
        <w:ind w:left="720"/>
        <w:rPr>
          <w:sz w:val="28"/>
          <w:szCs w:val="28"/>
        </w:rPr>
      </w:pPr>
      <w:r w:rsidRPr="0059374A">
        <w:rPr>
          <w:sz w:val="28"/>
          <w:szCs w:val="28"/>
        </w:rPr>
        <w:t>heeft de HEER de hemel en de aarde gemaakt,</w:t>
      </w:r>
    </w:p>
    <w:p w14:paraId="65917E5D" w14:textId="77777777" w:rsidR="00A241C8" w:rsidRPr="0059374A" w:rsidRDefault="00000000">
      <w:pPr>
        <w:ind w:left="720"/>
        <w:rPr>
          <w:sz w:val="28"/>
          <w:szCs w:val="28"/>
        </w:rPr>
      </w:pPr>
      <w:r w:rsidRPr="0059374A">
        <w:rPr>
          <w:sz w:val="28"/>
          <w:szCs w:val="28"/>
        </w:rPr>
        <w:t>de zee en al wat daar in is,</w:t>
      </w:r>
    </w:p>
    <w:p w14:paraId="19A9AE0C" w14:textId="77777777" w:rsidR="00A241C8" w:rsidRPr="0059374A" w:rsidRDefault="00000000">
      <w:pPr>
        <w:ind w:left="720"/>
        <w:rPr>
          <w:sz w:val="28"/>
          <w:szCs w:val="28"/>
        </w:rPr>
      </w:pPr>
      <w:r w:rsidRPr="0059374A">
        <w:rPr>
          <w:sz w:val="28"/>
          <w:szCs w:val="28"/>
        </w:rPr>
        <w:t>en Hij rustte op de zevende dag;</w:t>
      </w:r>
    </w:p>
    <w:p w14:paraId="1D86CA4B" w14:textId="77777777" w:rsidR="00A241C8" w:rsidRPr="0059374A" w:rsidRDefault="00000000">
      <w:pPr>
        <w:ind w:left="720"/>
        <w:rPr>
          <w:sz w:val="28"/>
          <w:szCs w:val="28"/>
        </w:rPr>
      </w:pPr>
      <w:r w:rsidRPr="0059374A">
        <w:rPr>
          <w:sz w:val="28"/>
          <w:szCs w:val="28"/>
        </w:rPr>
        <w:t>daarom zegende de HEER de sabbatdag</w:t>
      </w:r>
    </w:p>
    <w:p w14:paraId="570B611B" w14:textId="77777777" w:rsidR="00A241C8" w:rsidRPr="0059374A" w:rsidRDefault="00000000">
      <w:pPr>
        <w:ind w:left="720"/>
        <w:rPr>
          <w:sz w:val="28"/>
          <w:szCs w:val="28"/>
        </w:rPr>
      </w:pPr>
      <w:r w:rsidRPr="0059374A">
        <w:rPr>
          <w:sz w:val="28"/>
          <w:szCs w:val="28"/>
        </w:rPr>
        <w:t>en heiligde die.</w:t>
      </w:r>
    </w:p>
    <w:p w14:paraId="6A993C0C" w14:textId="77777777" w:rsidR="00A241C8" w:rsidRPr="0059374A" w:rsidRDefault="00000000">
      <w:pPr>
        <w:rPr>
          <w:b/>
          <w:bCs/>
          <w:sz w:val="28"/>
          <w:szCs w:val="28"/>
        </w:rPr>
      </w:pPr>
      <w:r w:rsidRPr="0059374A">
        <w:rPr>
          <w:b/>
          <w:bCs/>
          <w:sz w:val="28"/>
          <w:szCs w:val="28"/>
        </w:rPr>
        <w:t>A:</w:t>
      </w:r>
      <w:r w:rsidRPr="0059374A">
        <w:rPr>
          <w:b/>
          <w:bCs/>
          <w:sz w:val="28"/>
          <w:szCs w:val="28"/>
        </w:rPr>
        <w:tab/>
        <w:t>Zie naar ons om en bevrijd ons.</w:t>
      </w:r>
    </w:p>
    <w:p w14:paraId="13A18023" w14:textId="77777777" w:rsidR="00A241C8" w:rsidRPr="0059374A" w:rsidRDefault="00000000">
      <w:pPr>
        <w:rPr>
          <w:sz w:val="28"/>
          <w:szCs w:val="28"/>
        </w:rPr>
      </w:pPr>
      <w:r w:rsidRPr="0059374A">
        <w:rPr>
          <w:sz w:val="28"/>
          <w:szCs w:val="28"/>
        </w:rPr>
        <w:t>L:</w:t>
      </w:r>
      <w:r w:rsidRPr="0059374A">
        <w:rPr>
          <w:sz w:val="28"/>
          <w:szCs w:val="28"/>
        </w:rPr>
        <w:tab/>
        <w:t>Eer uw vader en uw moeder,</w:t>
      </w:r>
    </w:p>
    <w:p w14:paraId="35BD8825" w14:textId="77777777" w:rsidR="00A241C8" w:rsidRPr="0059374A" w:rsidRDefault="00000000">
      <w:pPr>
        <w:ind w:left="720"/>
        <w:rPr>
          <w:sz w:val="28"/>
          <w:szCs w:val="28"/>
        </w:rPr>
      </w:pPr>
      <w:r w:rsidRPr="0059374A">
        <w:rPr>
          <w:sz w:val="28"/>
          <w:szCs w:val="28"/>
        </w:rPr>
        <w:t>opdat uw dagen verlengd worden</w:t>
      </w:r>
    </w:p>
    <w:p w14:paraId="431CCD95" w14:textId="77777777" w:rsidR="00A241C8" w:rsidRPr="0059374A" w:rsidRDefault="00000000">
      <w:pPr>
        <w:ind w:left="720"/>
        <w:rPr>
          <w:sz w:val="28"/>
          <w:szCs w:val="28"/>
        </w:rPr>
      </w:pPr>
      <w:r w:rsidRPr="0059374A">
        <w:rPr>
          <w:sz w:val="28"/>
          <w:szCs w:val="28"/>
        </w:rPr>
        <w:t>in het land dat de HEER, uw God, u geven zal.</w:t>
      </w:r>
    </w:p>
    <w:p w14:paraId="43079450" w14:textId="77777777" w:rsidR="00A241C8" w:rsidRPr="0059374A" w:rsidRDefault="00000000">
      <w:pPr>
        <w:rPr>
          <w:b/>
          <w:bCs/>
          <w:sz w:val="28"/>
          <w:szCs w:val="28"/>
        </w:rPr>
      </w:pPr>
      <w:r w:rsidRPr="0059374A">
        <w:rPr>
          <w:b/>
          <w:bCs/>
          <w:sz w:val="28"/>
          <w:szCs w:val="28"/>
        </w:rPr>
        <w:t>A:</w:t>
      </w:r>
      <w:r w:rsidRPr="0059374A">
        <w:rPr>
          <w:b/>
          <w:bCs/>
          <w:sz w:val="28"/>
          <w:szCs w:val="28"/>
        </w:rPr>
        <w:tab/>
        <w:t>Zie naar ons om en bevrijd ons.</w:t>
      </w:r>
    </w:p>
    <w:p w14:paraId="14D189F8" w14:textId="77777777" w:rsidR="00A241C8" w:rsidRPr="0059374A" w:rsidRDefault="00000000">
      <w:pPr>
        <w:rPr>
          <w:sz w:val="28"/>
          <w:szCs w:val="28"/>
        </w:rPr>
      </w:pPr>
      <w:r w:rsidRPr="0059374A">
        <w:rPr>
          <w:sz w:val="28"/>
          <w:szCs w:val="28"/>
        </w:rPr>
        <w:t>L:</w:t>
      </w:r>
      <w:r w:rsidRPr="0059374A">
        <w:rPr>
          <w:sz w:val="28"/>
          <w:szCs w:val="28"/>
        </w:rPr>
        <w:tab/>
        <w:t>Gij zult niet doodslaan.</w:t>
      </w:r>
    </w:p>
    <w:p w14:paraId="45A6BED1" w14:textId="77777777" w:rsidR="00A241C8" w:rsidRPr="0059374A" w:rsidRDefault="00000000">
      <w:pPr>
        <w:ind w:left="720"/>
        <w:rPr>
          <w:sz w:val="28"/>
          <w:szCs w:val="28"/>
        </w:rPr>
      </w:pPr>
      <w:r w:rsidRPr="0059374A">
        <w:rPr>
          <w:sz w:val="28"/>
          <w:szCs w:val="28"/>
        </w:rPr>
        <w:t>Gij zult niet echtbreken.</w:t>
      </w:r>
    </w:p>
    <w:p w14:paraId="28F33BF5" w14:textId="77777777" w:rsidR="00A241C8" w:rsidRPr="0059374A" w:rsidRDefault="00000000">
      <w:pPr>
        <w:ind w:left="720"/>
        <w:rPr>
          <w:sz w:val="28"/>
          <w:szCs w:val="28"/>
        </w:rPr>
      </w:pPr>
      <w:r w:rsidRPr="0059374A">
        <w:rPr>
          <w:sz w:val="28"/>
          <w:szCs w:val="28"/>
        </w:rPr>
        <w:t>Gij zult niet stelen.</w:t>
      </w:r>
    </w:p>
    <w:p w14:paraId="164FEC4A" w14:textId="77777777" w:rsidR="00A241C8" w:rsidRPr="0059374A" w:rsidRDefault="00000000">
      <w:pPr>
        <w:ind w:left="720"/>
        <w:rPr>
          <w:sz w:val="28"/>
          <w:szCs w:val="28"/>
        </w:rPr>
      </w:pPr>
      <w:r w:rsidRPr="0059374A">
        <w:rPr>
          <w:sz w:val="28"/>
          <w:szCs w:val="28"/>
        </w:rPr>
        <w:t>Gij zult geen valse getuigenis spreken tegen uw naaste.</w:t>
      </w:r>
    </w:p>
    <w:p w14:paraId="132894E6" w14:textId="77777777" w:rsidR="00A241C8" w:rsidRPr="0059374A" w:rsidRDefault="00000000">
      <w:pPr>
        <w:rPr>
          <w:b/>
          <w:bCs/>
          <w:sz w:val="28"/>
          <w:szCs w:val="28"/>
        </w:rPr>
      </w:pPr>
      <w:r w:rsidRPr="0059374A">
        <w:rPr>
          <w:b/>
          <w:bCs/>
          <w:sz w:val="28"/>
          <w:szCs w:val="28"/>
        </w:rPr>
        <w:t>A:</w:t>
      </w:r>
      <w:r w:rsidRPr="0059374A">
        <w:rPr>
          <w:b/>
          <w:bCs/>
          <w:sz w:val="28"/>
          <w:szCs w:val="28"/>
        </w:rPr>
        <w:tab/>
        <w:t>Zie naar ons om en bevrijd ons.</w:t>
      </w:r>
    </w:p>
    <w:p w14:paraId="16E4F002" w14:textId="77777777" w:rsidR="00A241C8" w:rsidRPr="0059374A" w:rsidRDefault="00000000">
      <w:pPr>
        <w:rPr>
          <w:sz w:val="28"/>
          <w:szCs w:val="28"/>
        </w:rPr>
      </w:pPr>
      <w:r w:rsidRPr="0059374A">
        <w:rPr>
          <w:sz w:val="28"/>
          <w:szCs w:val="28"/>
        </w:rPr>
        <w:t>L:</w:t>
      </w:r>
      <w:r w:rsidRPr="0059374A">
        <w:rPr>
          <w:sz w:val="28"/>
          <w:szCs w:val="28"/>
        </w:rPr>
        <w:tab/>
        <w:t>Gij zult niet begeren uws naasten huis;</w:t>
      </w:r>
    </w:p>
    <w:p w14:paraId="67D835E5" w14:textId="77777777" w:rsidR="00A241C8" w:rsidRPr="0059374A" w:rsidRDefault="00000000">
      <w:pPr>
        <w:ind w:left="720"/>
        <w:rPr>
          <w:sz w:val="28"/>
          <w:szCs w:val="28"/>
        </w:rPr>
      </w:pPr>
      <w:r w:rsidRPr="0059374A">
        <w:rPr>
          <w:sz w:val="28"/>
          <w:szCs w:val="28"/>
        </w:rPr>
        <w:t>gij zult niet begeren uws naasten vrouw,</w:t>
      </w:r>
    </w:p>
    <w:p w14:paraId="6C9882BB" w14:textId="77777777" w:rsidR="00A241C8" w:rsidRPr="0059374A" w:rsidRDefault="00000000">
      <w:pPr>
        <w:ind w:left="720"/>
        <w:rPr>
          <w:sz w:val="28"/>
          <w:szCs w:val="28"/>
        </w:rPr>
      </w:pPr>
      <w:r w:rsidRPr="0059374A">
        <w:rPr>
          <w:sz w:val="28"/>
          <w:szCs w:val="28"/>
        </w:rPr>
        <w:t>noch zijn dienstknecht, noch zijn dienstmaagd,</w:t>
      </w:r>
    </w:p>
    <w:p w14:paraId="31DC3965" w14:textId="77777777" w:rsidR="00A241C8" w:rsidRPr="0059374A" w:rsidRDefault="00000000">
      <w:pPr>
        <w:ind w:left="720"/>
        <w:rPr>
          <w:sz w:val="28"/>
          <w:szCs w:val="28"/>
        </w:rPr>
      </w:pPr>
      <w:r w:rsidRPr="0059374A">
        <w:rPr>
          <w:sz w:val="28"/>
          <w:szCs w:val="28"/>
        </w:rPr>
        <w:lastRenderedPageBreak/>
        <w:t>noch zijn rund, noch zijn ezel,</w:t>
      </w:r>
    </w:p>
    <w:p w14:paraId="68929C19" w14:textId="77777777" w:rsidR="00A241C8" w:rsidRPr="0059374A" w:rsidRDefault="00000000">
      <w:pPr>
        <w:ind w:left="720"/>
        <w:rPr>
          <w:sz w:val="28"/>
          <w:szCs w:val="28"/>
        </w:rPr>
      </w:pPr>
      <w:r w:rsidRPr="0059374A">
        <w:rPr>
          <w:sz w:val="28"/>
          <w:szCs w:val="28"/>
        </w:rPr>
        <w:t>noch iets dat van uw naaste is.</w:t>
      </w:r>
    </w:p>
    <w:p w14:paraId="5B7B6510" w14:textId="77777777" w:rsidR="00A241C8" w:rsidRPr="0059374A" w:rsidRDefault="00000000">
      <w:pPr>
        <w:rPr>
          <w:b/>
          <w:bCs/>
          <w:sz w:val="28"/>
          <w:szCs w:val="28"/>
        </w:rPr>
      </w:pPr>
      <w:r w:rsidRPr="0059374A">
        <w:rPr>
          <w:b/>
          <w:bCs/>
          <w:sz w:val="28"/>
          <w:szCs w:val="28"/>
        </w:rPr>
        <w:t>A:</w:t>
      </w:r>
      <w:r w:rsidRPr="0059374A">
        <w:rPr>
          <w:b/>
          <w:bCs/>
          <w:sz w:val="28"/>
          <w:szCs w:val="28"/>
        </w:rPr>
        <w:tab/>
        <w:t>Zie naar ons om en bevrijd ons.</w:t>
      </w:r>
    </w:p>
    <w:p w14:paraId="27E10BED" w14:textId="77777777" w:rsidR="00A241C8" w:rsidRPr="0059374A" w:rsidRDefault="00000000">
      <w:pPr>
        <w:rPr>
          <w:sz w:val="28"/>
          <w:szCs w:val="28"/>
        </w:rPr>
      </w:pPr>
      <w:r w:rsidRPr="0059374A">
        <w:rPr>
          <w:sz w:val="28"/>
          <w:szCs w:val="28"/>
        </w:rPr>
        <w:t>Voorganger:</w:t>
      </w:r>
    </w:p>
    <w:p w14:paraId="7F935943" w14:textId="77777777" w:rsidR="00A241C8" w:rsidRPr="0059374A" w:rsidRDefault="00000000">
      <w:pPr>
        <w:ind w:left="720"/>
        <w:rPr>
          <w:sz w:val="28"/>
          <w:szCs w:val="28"/>
        </w:rPr>
      </w:pPr>
      <w:r w:rsidRPr="0059374A">
        <w:rPr>
          <w:sz w:val="28"/>
          <w:szCs w:val="28"/>
        </w:rPr>
        <w:t>U roepen wij aan, o God,</w:t>
      </w:r>
    </w:p>
    <w:p w14:paraId="52D45B32" w14:textId="77777777" w:rsidR="00A241C8" w:rsidRPr="0059374A" w:rsidRDefault="00000000">
      <w:pPr>
        <w:ind w:left="720"/>
        <w:rPr>
          <w:sz w:val="28"/>
          <w:szCs w:val="28"/>
        </w:rPr>
      </w:pPr>
      <w:r w:rsidRPr="0059374A">
        <w:rPr>
          <w:sz w:val="28"/>
          <w:szCs w:val="28"/>
        </w:rPr>
        <w:t>maak ons levend naar uw recht.</w:t>
      </w:r>
    </w:p>
    <w:p w14:paraId="37BB70BF" w14:textId="77777777" w:rsidR="00A241C8" w:rsidRPr="0059374A" w:rsidRDefault="00A241C8">
      <w:pPr>
        <w:ind w:left="720"/>
        <w:rPr>
          <w:sz w:val="28"/>
          <w:szCs w:val="28"/>
        </w:rPr>
      </w:pPr>
    </w:p>
    <w:p w14:paraId="2CE11239" w14:textId="77777777" w:rsidR="00A241C8" w:rsidRPr="0059374A" w:rsidRDefault="00000000">
      <w:pPr>
        <w:rPr>
          <w:b/>
          <w:bCs/>
          <w:sz w:val="28"/>
          <w:szCs w:val="28"/>
        </w:rPr>
      </w:pPr>
      <w:r w:rsidRPr="0059374A">
        <w:rPr>
          <w:b/>
          <w:bCs/>
          <w:sz w:val="28"/>
          <w:szCs w:val="28"/>
        </w:rPr>
        <w:t>Lied: Gezang 885: alle verzen</w:t>
      </w:r>
    </w:p>
    <w:p w14:paraId="5184EF72" w14:textId="77777777" w:rsidR="00A241C8" w:rsidRPr="0059374A" w:rsidRDefault="00000000">
      <w:pPr>
        <w:rPr>
          <w:sz w:val="28"/>
          <w:szCs w:val="28"/>
        </w:rPr>
      </w:pPr>
      <w:r w:rsidRPr="0059374A">
        <w:rPr>
          <w:sz w:val="28"/>
          <w:szCs w:val="28"/>
        </w:rPr>
        <w:t>1</w:t>
      </w:r>
      <w:r w:rsidRPr="0059374A">
        <w:rPr>
          <w:sz w:val="28"/>
          <w:szCs w:val="28"/>
        </w:rPr>
        <w:tab/>
        <w:t>Groot is uw trouw, o Heer, mijn God en Vader.</w:t>
      </w:r>
    </w:p>
    <w:p w14:paraId="73E2C0FA" w14:textId="77777777" w:rsidR="00A241C8" w:rsidRPr="0059374A" w:rsidRDefault="00000000">
      <w:pPr>
        <w:ind w:left="720"/>
        <w:rPr>
          <w:sz w:val="28"/>
          <w:szCs w:val="28"/>
        </w:rPr>
      </w:pPr>
      <w:r w:rsidRPr="0059374A">
        <w:rPr>
          <w:sz w:val="28"/>
          <w:szCs w:val="28"/>
        </w:rPr>
        <w:t>Er is geen schaduw van omkeer bij U.</w:t>
      </w:r>
    </w:p>
    <w:p w14:paraId="5D122B7B" w14:textId="77777777" w:rsidR="00A241C8" w:rsidRPr="0059374A" w:rsidRDefault="00000000">
      <w:pPr>
        <w:ind w:left="720"/>
        <w:rPr>
          <w:sz w:val="28"/>
          <w:szCs w:val="28"/>
        </w:rPr>
      </w:pPr>
      <w:r w:rsidRPr="0059374A">
        <w:rPr>
          <w:sz w:val="28"/>
          <w:szCs w:val="28"/>
        </w:rPr>
        <w:t>Ben ik ontrouw, Gij blijft immer dezelfde,</w:t>
      </w:r>
    </w:p>
    <w:p w14:paraId="1D1B06D8" w14:textId="77777777" w:rsidR="00A241C8" w:rsidRPr="0059374A" w:rsidRDefault="00000000">
      <w:pPr>
        <w:ind w:left="720"/>
        <w:rPr>
          <w:sz w:val="28"/>
          <w:szCs w:val="28"/>
        </w:rPr>
      </w:pPr>
      <w:r w:rsidRPr="0059374A">
        <w:rPr>
          <w:sz w:val="28"/>
          <w:szCs w:val="28"/>
        </w:rPr>
        <w:t>die Gij steeds waart; dat bewijst Gij ook nu.</w:t>
      </w:r>
    </w:p>
    <w:p w14:paraId="30E25B4B" w14:textId="77777777" w:rsidR="00A241C8" w:rsidRPr="0059374A" w:rsidRDefault="00000000">
      <w:pPr>
        <w:ind w:left="720"/>
        <w:rPr>
          <w:sz w:val="28"/>
          <w:szCs w:val="28"/>
        </w:rPr>
      </w:pPr>
      <w:r w:rsidRPr="0059374A">
        <w:rPr>
          <w:sz w:val="28"/>
          <w:szCs w:val="28"/>
        </w:rPr>
        <w:t>Groot is uw trouw o Heer, groot is uw trouw o Heer,</w:t>
      </w:r>
    </w:p>
    <w:p w14:paraId="76D52961" w14:textId="77777777" w:rsidR="00A241C8" w:rsidRPr="0059374A" w:rsidRDefault="00000000">
      <w:pPr>
        <w:ind w:left="720"/>
        <w:rPr>
          <w:sz w:val="28"/>
          <w:szCs w:val="28"/>
        </w:rPr>
      </w:pPr>
      <w:r w:rsidRPr="0059374A">
        <w:rPr>
          <w:sz w:val="28"/>
          <w:szCs w:val="28"/>
        </w:rPr>
        <w:t>iedere morgen aan mij weer betoond.</w:t>
      </w:r>
    </w:p>
    <w:p w14:paraId="6AA165F9" w14:textId="77777777" w:rsidR="00A241C8" w:rsidRPr="0059374A" w:rsidRDefault="00000000">
      <w:pPr>
        <w:ind w:left="720"/>
        <w:rPr>
          <w:sz w:val="28"/>
          <w:szCs w:val="28"/>
        </w:rPr>
      </w:pPr>
      <w:r w:rsidRPr="0059374A">
        <w:rPr>
          <w:sz w:val="28"/>
          <w:szCs w:val="28"/>
        </w:rPr>
        <w:t>Al wat ik nodig had, hebt Gij gegeven.</w:t>
      </w:r>
    </w:p>
    <w:p w14:paraId="4CD1E57C" w14:textId="77777777" w:rsidR="00A241C8" w:rsidRPr="0059374A" w:rsidRDefault="00000000">
      <w:pPr>
        <w:ind w:left="720"/>
        <w:rPr>
          <w:sz w:val="28"/>
          <w:szCs w:val="28"/>
        </w:rPr>
      </w:pPr>
      <w:r w:rsidRPr="0059374A">
        <w:rPr>
          <w:sz w:val="28"/>
          <w:szCs w:val="28"/>
        </w:rPr>
        <w:t>Groot is uw trouw, o Heer, aan mij betoond.</w:t>
      </w:r>
    </w:p>
    <w:p w14:paraId="2B5DB2B2" w14:textId="77777777" w:rsidR="00A241C8" w:rsidRPr="0059374A" w:rsidRDefault="00000000">
      <w:pPr>
        <w:spacing w:before="200"/>
        <w:rPr>
          <w:sz w:val="28"/>
          <w:szCs w:val="28"/>
        </w:rPr>
      </w:pPr>
      <w:r w:rsidRPr="0059374A">
        <w:rPr>
          <w:sz w:val="28"/>
          <w:szCs w:val="28"/>
        </w:rPr>
        <w:t>2</w:t>
      </w:r>
      <w:r w:rsidRPr="0059374A">
        <w:rPr>
          <w:sz w:val="28"/>
          <w:szCs w:val="28"/>
        </w:rPr>
        <w:tab/>
        <w:t>Gij geeft ons vrede, vergeving van zonden,</w:t>
      </w:r>
    </w:p>
    <w:p w14:paraId="449D18AD" w14:textId="77777777" w:rsidR="00A241C8" w:rsidRPr="0059374A" w:rsidRDefault="00000000">
      <w:pPr>
        <w:ind w:left="720"/>
        <w:rPr>
          <w:sz w:val="28"/>
          <w:szCs w:val="28"/>
        </w:rPr>
      </w:pPr>
      <w:r w:rsidRPr="0059374A">
        <w:rPr>
          <w:sz w:val="28"/>
          <w:szCs w:val="28"/>
        </w:rPr>
        <w:t>en uw nabijheid, die sterkt en die leidt;</w:t>
      </w:r>
    </w:p>
    <w:p w14:paraId="59C87FA9" w14:textId="77777777" w:rsidR="00A241C8" w:rsidRPr="0059374A" w:rsidRDefault="00000000">
      <w:pPr>
        <w:ind w:left="720"/>
        <w:rPr>
          <w:sz w:val="28"/>
          <w:szCs w:val="28"/>
        </w:rPr>
      </w:pPr>
      <w:r w:rsidRPr="0059374A">
        <w:rPr>
          <w:sz w:val="28"/>
          <w:szCs w:val="28"/>
        </w:rPr>
        <w:t>kracht voor vandaag, blijde hoop voor de toekomst.</w:t>
      </w:r>
    </w:p>
    <w:p w14:paraId="7BD655ED" w14:textId="77777777" w:rsidR="00A241C8" w:rsidRPr="0059374A" w:rsidRDefault="00000000">
      <w:pPr>
        <w:ind w:left="720"/>
        <w:rPr>
          <w:sz w:val="28"/>
          <w:szCs w:val="28"/>
        </w:rPr>
      </w:pPr>
      <w:r w:rsidRPr="0059374A">
        <w:rPr>
          <w:sz w:val="28"/>
          <w:szCs w:val="28"/>
        </w:rPr>
        <w:t>Gij geeft het leven tot in eeuwigheid.</w:t>
      </w:r>
    </w:p>
    <w:p w14:paraId="68AB55A3" w14:textId="77777777" w:rsidR="00A241C8" w:rsidRPr="0059374A" w:rsidRDefault="00000000">
      <w:pPr>
        <w:ind w:left="720"/>
        <w:rPr>
          <w:sz w:val="28"/>
          <w:szCs w:val="28"/>
        </w:rPr>
      </w:pPr>
      <w:r w:rsidRPr="0059374A">
        <w:rPr>
          <w:sz w:val="28"/>
          <w:szCs w:val="28"/>
        </w:rPr>
        <w:t>Groot is uw trouw o Heer, groot is uw trouw o Heer,</w:t>
      </w:r>
    </w:p>
    <w:p w14:paraId="100147D4" w14:textId="77777777" w:rsidR="00A241C8" w:rsidRPr="0059374A" w:rsidRDefault="00000000">
      <w:pPr>
        <w:ind w:left="720"/>
        <w:rPr>
          <w:sz w:val="28"/>
          <w:szCs w:val="28"/>
        </w:rPr>
      </w:pPr>
      <w:r w:rsidRPr="0059374A">
        <w:rPr>
          <w:sz w:val="28"/>
          <w:szCs w:val="28"/>
        </w:rPr>
        <w:t>iedere morgen aan mij weer betoond.</w:t>
      </w:r>
    </w:p>
    <w:p w14:paraId="1C2D3BED" w14:textId="77777777" w:rsidR="00A241C8" w:rsidRPr="0059374A" w:rsidRDefault="00000000">
      <w:pPr>
        <w:ind w:left="720"/>
        <w:rPr>
          <w:sz w:val="28"/>
          <w:szCs w:val="28"/>
        </w:rPr>
      </w:pPr>
      <w:r w:rsidRPr="0059374A">
        <w:rPr>
          <w:sz w:val="28"/>
          <w:szCs w:val="28"/>
        </w:rPr>
        <w:t>Al wat ik nodig had, hebt Gij gegeven.</w:t>
      </w:r>
    </w:p>
    <w:p w14:paraId="0E60B783" w14:textId="77777777" w:rsidR="00A241C8" w:rsidRPr="0059374A" w:rsidRDefault="00000000">
      <w:pPr>
        <w:ind w:left="720"/>
        <w:rPr>
          <w:sz w:val="28"/>
          <w:szCs w:val="28"/>
        </w:rPr>
      </w:pPr>
      <w:r w:rsidRPr="0059374A">
        <w:rPr>
          <w:sz w:val="28"/>
          <w:szCs w:val="28"/>
        </w:rPr>
        <w:t>Groot is uw trouw, o Heer, aan mij betoond.</w:t>
      </w:r>
    </w:p>
    <w:p w14:paraId="2F6CC9D9" w14:textId="77777777" w:rsidR="00A241C8" w:rsidRPr="0059374A" w:rsidRDefault="00A241C8">
      <w:pPr>
        <w:rPr>
          <w:sz w:val="28"/>
          <w:szCs w:val="28"/>
        </w:rPr>
      </w:pPr>
    </w:p>
    <w:p w14:paraId="7B885894" w14:textId="77777777" w:rsidR="00A241C8" w:rsidRPr="0059374A" w:rsidRDefault="00A241C8">
      <w:pPr>
        <w:rPr>
          <w:sz w:val="28"/>
          <w:szCs w:val="28"/>
        </w:rPr>
      </w:pPr>
    </w:p>
    <w:p w14:paraId="38BB224C" w14:textId="77777777" w:rsidR="00A241C8" w:rsidRPr="0059374A" w:rsidRDefault="00000000">
      <w:pPr>
        <w:spacing w:after="200"/>
        <w:rPr>
          <w:b/>
          <w:bCs/>
          <w:sz w:val="28"/>
          <w:szCs w:val="28"/>
        </w:rPr>
      </w:pPr>
      <w:r w:rsidRPr="0059374A">
        <w:rPr>
          <w:b/>
          <w:bCs/>
          <w:sz w:val="28"/>
          <w:szCs w:val="28"/>
        </w:rPr>
        <w:t>Gebed.</w:t>
      </w:r>
    </w:p>
    <w:p w14:paraId="7E1F9340" w14:textId="77777777" w:rsidR="00A241C8" w:rsidRPr="0059374A" w:rsidRDefault="00000000">
      <w:pPr>
        <w:spacing w:after="200"/>
        <w:rPr>
          <w:b/>
          <w:bCs/>
          <w:sz w:val="28"/>
          <w:szCs w:val="28"/>
        </w:rPr>
      </w:pPr>
      <w:r w:rsidRPr="0059374A">
        <w:rPr>
          <w:b/>
          <w:bCs/>
          <w:sz w:val="28"/>
          <w:szCs w:val="28"/>
        </w:rPr>
        <w:t>Video Open doors over Syrië: Verhaal van Elias en Hanan</w:t>
      </w:r>
    </w:p>
    <w:p w14:paraId="1C60EFB2" w14:textId="77777777" w:rsidR="00A241C8" w:rsidRPr="0059374A" w:rsidRDefault="00000000">
      <w:pPr>
        <w:spacing w:before="200"/>
        <w:rPr>
          <w:sz w:val="28"/>
          <w:szCs w:val="28"/>
        </w:rPr>
      </w:pPr>
      <w:bookmarkStart w:id="1" w:name="p7p0tzqaoj82" w:colFirst="0" w:colLast="0"/>
      <w:bookmarkEnd w:id="1"/>
      <w:r w:rsidRPr="0059374A">
        <w:rPr>
          <w:b/>
          <w:bCs/>
          <w:sz w:val="28"/>
          <w:szCs w:val="28"/>
        </w:rPr>
        <w:t>Schriftlezing:  2 Korintiërs 4: 7-18</w:t>
      </w:r>
      <w:r w:rsidRPr="0059374A">
        <w:rPr>
          <w:sz w:val="28"/>
          <w:szCs w:val="28"/>
        </w:rPr>
        <w:t xml:space="preserve"> - Grutte letter foar</w:t>
      </w:r>
      <w:ins w:id="2" w:author="">
        <w:r w:rsidRPr="0059374A">
          <w:rPr>
            <w:sz w:val="28"/>
            <w:szCs w:val="28"/>
          </w:rPr>
          <w:t xml:space="preserve"> </w:t>
        </w:r>
      </w:ins>
      <w:r w:rsidRPr="0059374A">
        <w:rPr>
          <w:sz w:val="28"/>
          <w:szCs w:val="28"/>
        </w:rPr>
        <w:t>Fokje</w:t>
      </w:r>
    </w:p>
    <w:p w14:paraId="4DD83370" w14:textId="77777777" w:rsidR="00A241C8" w:rsidRPr="0059374A" w:rsidRDefault="00000000">
      <w:pPr>
        <w:spacing w:before="200"/>
        <w:ind w:left="720"/>
        <w:rPr>
          <w:sz w:val="28"/>
          <w:szCs w:val="28"/>
        </w:rPr>
      </w:pPr>
      <w:r w:rsidRPr="0059374A">
        <w:rPr>
          <w:sz w:val="28"/>
          <w:szCs w:val="28"/>
        </w:rPr>
        <w:t xml:space="preserve">7 Maar wij zijn  slechts een aarden  pot voor deze schat;  het moet duidelijk zijn dat onze overweldigende kracht niet van onszelf  komt, maar van  God.  8 We worden van alle  kanten belaagd, maar raken niet in het  nauw. We  worden aan het twijfelen  gebracht, maar raken niet  vertwijfeld. 9 We worden  vervolgd,  maar  worden niet in de steek gelaten. We worden geveld,  maar gaan niet te  gronde. 10 We  dragen in ons  bestaan  altijd  het sterven van Jezus met  ons mee, opdat ook het leven  van Jezus in  ons bestaan zichtbaar wordt. 11 Voortdurend worden wij </w:t>
      </w:r>
      <w:r w:rsidRPr="0059374A">
        <w:rPr>
          <w:sz w:val="28"/>
          <w:szCs w:val="28"/>
        </w:rPr>
        <w:lastRenderedPageBreak/>
        <w:t>levenden omwille van Jezus  aan de dood  prijsgegeven,  opdat in ons sterfelijke bestaan ook het leven van Jezus  zichtbaar  wordt. 12 Zo  is in ons de dood werkzaam, en  in u  het  leven. 13 Er staat geschreven: ‘Ik bleef vertrouwen, daardoor kon ik  spreken.’ In datzelfde vertrouwen  spreken ook wij, omdat we  geloven 14 en weten dat  Hij die  de Heer  Jezus heeft  opgewekt ook ons, net als  Jezus, zal opwekken,  zodat wij samen met u  voor Hem zullen staan. 15 Dit alles gebeurt dus omwille van  u,  zodat Gods goedheid, die zich  door steeds meer mensen verbreidt, ook tot steeds meer dankzegging leidt,  tot eer  van God.</w:t>
      </w:r>
    </w:p>
    <w:p w14:paraId="7A3A3D3B" w14:textId="77777777" w:rsidR="00A241C8" w:rsidRPr="0059374A" w:rsidRDefault="00000000">
      <w:pPr>
        <w:ind w:left="720"/>
        <w:rPr>
          <w:sz w:val="28"/>
          <w:szCs w:val="28"/>
        </w:rPr>
      </w:pPr>
      <w:r w:rsidRPr="0059374A">
        <w:rPr>
          <w:sz w:val="28"/>
          <w:szCs w:val="28"/>
        </w:rPr>
        <w:t>16 Daarom verzaken  wij onze plicht  niet, want ook  al gaat ons uiterlijke bestaan verloren, ons innerlijke bestaan wordt van dag tot dag vernieuwd.  17 En de geringe  last  die we  tijdelijk te dragen hebben, brengt ons  een  eeuwige  luister, die alles omvat en alles  overtreft. 18 Wij richten ons  niet  op de zichtbare dingen maar op de onzichtbare, want de zichtbare dingen zijn  tijdelijk, de onzichtbare eeuwig.</w:t>
      </w:r>
    </w:p>
    <w:p w14:paraId="274BEFB4" w14:textId="77777777" w:rsidR="00A241C8" w:rsidRPr="0059374A" w:rsidRDefault="00A241C8">
      <w:pPr>
        <w:rPr>
          <w:sz w:val="28"/>
          <w:szCs w:val="28"/>
        </w:rPr>
      </w:pPr>
    </w:p>
    <w:p w14:paraId="27379C31" w14:textId="77777777" w:rsidR="00A241C8" w:rsidRPr="0059374A" w:rsidRDefault="00A241C8">
      <w:pPr>
        <w:rPr>
          <w:sz w:val="28"/>
          <w:szCs w:val="28"/>
        </w:rPr>
      </w:pPr>
    </w:p>
    <w:p w14:paraId="1B6FC870" w14:textId="77777777" w:rsidR="00A241C8" w:rsidRPr="0059374A" w:rsidRDefault="00000000">
      <w:pPr>
        <w:rPr>
          <w:b/>
          <w:bCs/>
          <w:sz w:val="28"/>
          <w:szCs w:val="28"/>
        </w:rPr>
      </w:pPr>
      <w:r w:rsidRPr="0059374A">
        <w:rPr>
          <w:b/>
          <w:bCs/>
          <w:sz w:val="28"/>
          <w:szCs w:val="28"/>
        </w:rPr>
        <w:t>Lied: Gezang 968: 1, 3 en 5</w:t>
      </w:r>
    </w:p>
    <w:p w14:paraId="2A6932DA" w14:textId="77777777" w:rsidR="00A241C8" w:rsidRPr="0059374A" w:rsidRDefault="00000000">
      <w:pPr>
        <w:rPr>
          <w:sz w:val="28"/>
          <w:szCs w:val="28"/>
        </w:rPr>
      </w:pPr>
      <w:r w:rsidRPr="0059374A">
        <w:rPr>
          <w:sz w:val="28"/>
          <w:szCs w:val="28"/>
        </w:rPr>
        <w:t>1</w:t>
      </w:r>
      <w:r w:rsidRPr="0059374A">
        <w:rPr>
          <w:sz w:val="28"/>
          <w:szCs w:val="28"/>
        </w:rPr>
        <w:tab/>
        <w:t>De ware kerk des Heren,</w:t>
      </w:r>
    </w:p>
    <w:p w14:paraId="20D09796" w14:textId="77777777" w:rsidR="00A241C8" w:rsidRPr="0059374A" w:rsidRDefault="00000000">
      <w:pPr>
        <w:ind w:left="720"/>
        <w:rPr>
          <w:sz w:val="28"/>
          <w:szCs w:val="28"/>
        </w:rPr>
      </w:pPr>
      <w:r w:rsidRPr="0059374A">
        <w:rPr>
          <w:sz w:val="28"/>
          <w:szCs w:val="28"/>
        </w:rPr>
        <w:t>in Hem alleen gegrond,</w:t>
      </w:r>
    </w:p>
    <w:p w14:paraId="7D54066B" w14:textId="77777777" w:rsidR="00A241C8" w:rsidRPr="0059374A" w:rsidRDefault="00000000">
      <w:pPr>
        <w:ind w:left="720"/>
        <w:rPr>
          <w:sz w:val="28"/>
          <w:szCs w:val="28"/>
        </w:rPr>
      </w:pPr>
      <w:r w:rsidRPr="0059374A">
        <w:rPr>
          <w:sz w:val="28"/>
          <w:szCs w:val="28"/>
        </w:rPr>
        <w:t>geschapen Hem ter ere,</w:t>
      </w:r>
    </w:p>
    <w:p w14:paraId="1B87282A" w14:textId="77777777" w:rsidR="00A241C8" w:rsidRPr="0059374A" w:rsidRDefault="00000000">
      <w:pPr>
        <w:ind w:left="720"/>
        <w:rPr>
          <w:sz w:val="28"/>
          <w:szCs w:val="28"/>
        </w:rPr>
      </w:pPr>
      <w:r w:rsidRPr="0059374A">
        <w:rPr>
          <w:sz w:val="28"/>
          <w:szCs w:val="28"/>
        </w:rPr>
        <w:t>de bruid van zijn verbond,</w:t>
      </w:r>
    </w:p>
    <w:p w14:paraId="2B1C9F50" w14:textId="77777777" w:rsidR="00A241C8" w:rsidRPr="0059374A" w:rsidRDefault="00000000">
      <w:pPr>
        <w:ind w:left="720"/>
        <w:rPr>
          <w:sz w:val="28"/>
          <w:szCs w:val="28"/>
        </w:rPr>
      </w:pPr>
      <w:r w:rsidRPr="0059374A">
        <w:rPr>
          <w:sz w:val="28"/>
          <w:szCs w:val="28"/>
        </w:rPr>
        <w:t>dankt aan zijn dood het leven.</w:t>
      </w:r>
    </w:p>
    <w:p w14:paraId="0418818E" w14:textId="77777777" w:rsidR="00A241C8" w:rsidRPr="0059374A" w:rsidRDefault="00000000">
      <w:pPr>
        <w:ind w:left="720"/>
        <w:rPr>
          <w:sz w:val="28"/>
          <w:szCs w:val="28"/>
        </w:rPr>
      </w:pPr>
      <w:r w:rsidRPr="0059374A">
        <w:rPr>
          <w:sz w:val="28"/>
          <w:szCs w:val="28"/>
        </w:rPr>
        <w:t>Hij is haar bruidegom.</w:t>
      </w:r>
    </w:p>
    <w:p w14:paraId="3B2ECE9F" w14:textId="77777777" w:rsidR="00A241C8" w:rsidRPr="0059374A" w:rsidRDefault="00000000">
      <w:pPr>
        <w:ind w:left="720"/>
        <w:rPr>
          <w:sz w:val="28"/>
          <w:szCs w:val="28"/>
        </w:rPr>
      </w:pPr>
      <w:r w:rsidRPr="0059374A">
        <w:rPr>
          <w:sz w:val="28"/>
          <w:szCs w:val="28"/>
        </w:rPr>
        <w:t>Want God, zo staat geschreven,</w:t>
      </w:r>
    </w:p>
    <w:p w14:paraId="0DB97FC8" w14:textId="77777777" w:rsidR="00A241C8" w:rsidRPr="0059374A" w:rsidRDefault="00000000">
      <w:pPr>
        <w:spacing w:after="200"/>
        <w:ind w:left="720"/>
        <w:rPr>
          <w:sz w:val="28"/>
          <w:szCs w:val="28"/>
        </w:rPr>
      </w:pPr>
      <w:r w:rsidRPr="0059374A">
        <w:rPr>
          <w:sz w:val="28"/>
          <w:szCs w:val="28"/>
        </w:rPr>
        <w:t>zag naar zijn dienstmaagd om.</w:t>
      </w:r>
    </w:p>
    <w:p w14:paraId="2067E337" w14:textId="77777777" w:rsidR="00A241C8" w:rsidRPr="0059374A" w:rsidRDefault="00000000">
      <w:pPr>
        <w:rPr>
          <w:sz w:val="28"/>
          <w:szCs w:val="28"/>
        </w:rPr>
      </w:pPr>
      <w:r w:rsidRPr="0059374A">
        <w:rPr>
          <w:sz w:val="28"/>
          <w:szCs w:val="28"/>
        </w:rPr>
        <w:t>3</w:t>
      </w:r>
      <w:r w:rsidRPr="0059374A">
        <w:rPr>
          <w:sz w:val="28"/>
          <w:szCs w:val="28"/>
        </w:rPr>
        <w:tab/>
        <w:t>Al heeft men haar geteisterd,</w:t>
      </w:r>
    </w:p>
    <w:p w14:paraId="4C847A5D" w14:textId="77777777" w:rsidR="00A241C8" w:rsidRPr="0059374A" w:rsidRDefault="00000000">
      <w:pPr>
        <w:ind w:left="720"/>
        <w:rPr>
          <w:sz w:val="28"/>
          <w:szCs w:val="28"/>
        </w:rPr>
      </w:pPr>
      <w:r w:rsidRPr="0059374A">
        <w:rPr>
          <w:sz w:val="28"/>
          <w:szCs w:val="28"/>
        </w:rPr>
        <w:t>al wordt zij onderdrukt,</w:t>
      </w:r>
    </w:p>
    <w:p w14:paraId="11572345" w14:textId="77777777" w:rsidR="00A241C8" w:rsidRPr="0059374A" w:rsidRDefault="00000000">
      <w:pPr>
        <w:ind w:left="720"/>
        <w:rPr>
          <w:sz w:val="28"/>
          <w:szCs w:val="28"/>
        </w:rPr>
      </w:pPr>
      <w:r w:rsidRPr="0059374A">
        <w:rPr>
          <w:sz w:val="28"/>
          <w:szCs w:val="28"/>
        </w:rPr>
        <w:t>door dwalingen verbijsterd,</w:t>
      </w:r>
    </w:p>
    <w:p w14:paraId="56F0CD9B" w14:textId="77777777" w:rsidR="00A241C8" w:rsidRPr="0059374A" w:rsidRDefault="00000000">
      <w:pPr>
        <w:ind w:left="720"/>
        <w:rPr>
          <w:sz w:val="28"/>
          <w:szCs w:val="28"/>
        </w:rPr>
      </w:pPr>
      <w:r w:rsidRPr="0059374A">
        <w:rPr>
          <w:sz w:val="28"/>
          <w:szCs w:val="28"/>
        </w:rPr>
        <w:t>door strijd uiteengerukt,</w:t>
      </w:r>
    </w:p>
    <w:p w14:paraId="6F0C8E58" w14:textId="77777777" w:rsidR="00A241C8" w:rsidRPr="0059374A" w:rsidRDefault="00000000">
      <w:pPr>
        <w:ind w:left="720"/>
        <w:rPr>
          <w:sz w:val="28"/>
          <w:szCs w:val="28"/>
        </w:rPr>
      </w:pPr>
      <w:r w:rsidRPr="0059374A">
        <w:rPr>
          <w:sz w:val="28"/>
          <w:szCs w:val="28"/>
        </w:rPr>
        <w:t>de stem der martelaren</w:t>
      </w:r>
    </w:p>
    <w:p w14:paraId="4FBDBA68" w14:textId="77777777" w:rsidR="00A241C8" w:rsidRPr="0059374A" w:rsidRDefault="00000000">
      <w:pPr>
        <w:ind w:left="720"/>
        <w:rPr>
          <w:sz w:val="28"/>
          <w:szCs w:val="28"/>
        </w:rPr>
      </w:pPr>
      <w:r w:rsidRPr="0059374A">
        <w:rPr>
          <w:sz w:val="28"/>
          <w:szCs w:val="28"/>
        </w:rPr>
        <w:t>roept uit: O Heer, hoe lang?</w:t>
      </w:r>
    </w:p>
    <w:p w14:paraId="3CA50C1C" w14:textId="77777777" w:rsidR="00A241C8" w:rsidRPr="0059374A" w:rsidRDefault="00000000">
      <w:pPr>
        <w:ind w:left="720"/>
        <w:rPr>
          <w:sz w:val="28"/>
          <w:szCs w:val="28"/>
        </w:rPr>
      </w:pPr>
      <w:r w:rsidRPr="0059374A">
        <w:rPr>
          <w:sz w:val="28"/>
          <w:szCs w:val="28"/>
        </w:rPr>
        <w:t>De nacht is vol gevaren,</w:t>
      </w:r>
    </w:p>
    <w:p w14:paraId="22CE7054" w14:textId="77777777" w:rsidR="00A241C8" w:rsidRPr="0059374A" w:rsidRDefault="00000000">
      <w:pPr>
        <w:spacing w:after="200"/>
        <w:ind w:left="720"/>
        <w:rPr>
          <w:sz w:val="28"/>
          <w:szCs w:val="28"/>
        </w:rPr>
      </w:pPr>
      <w:r w:rsidRPr="0059374A">
        <w:rPr>
          <w:sz w:val="28"/>
          <w:szCs w:val="28"/>
        </w:rPr>
        <w:t>de morgen vol gezang.</w:t>
      </w:r>
    </w:p>
    <w:p w14:paraId="64B81E68" w14:textId="77777777" w:rsidR="00A241C8" w:rsidRPr="0059374A" w:rsidRDefault="00000000">
      <w:pPr>
        <w:rPr>
          <w:sz w:val="28"/>
          <w:szCs w:val="28"/>
        </w:rPr>
      </w:pPr>
      <w:r w:rsidRPr="0059374A">
        <w:rPr>
          <w:sz w:val="28"/>
          <w:szCs w:val="28"/>
        </w:rPr>
        <w:t>5</w:t>
      </w:r>
      <w:r w:rsidRPr="0059374A">
        <w:rPr>
          <w:sz w:val="28"/>
          <w:szCs w:val="28"/>
        </w:rPr>
        <w:tab/>
        <w:t>Met God zijn wij verbonden,</w:t>
      </w:r>
    </w:p>
    <w:p w14:paraId="06735819" w14:textId="77777777" w:rsidR="00A241C8" w:rsidRPr="0059374A" w:rsidRDefault="00000000">
      <w:pPr>
        <w:ind w:left="720"/>
        <w:rPr>
          <w:sz w:val="28"/>
          <w:szCs w:val="28"/>
        </w:rPr>
      </w:pPr>
      <w:r w:rsidRPr="0059374A">
        <w:rPr>
          <w:sz w:val="28"/>
          <w:szCs w:val="28"/>
        </w:rPr>
        <w:t>met Vader, Zoon en Geest,</w:t>
      </w:r>
    </w:p>
    <w:p w14:paraId="1207622B" w14:textId="77777777" w:rsidR="00A241C8" w:rsidRPr="0059374A" w:rsidRDefault="00000000">
      <w:pPr>
        <w:ind w:left="720"/>
        <w:rPr>
          <w:sz w:val="28"/>
          <w:szCs w:val="28"/>
        </w:rPr>
      </w:pPr>
      <w:r w:rsidRPr="0059374A">
        <w:rPr>
          <w:sz w:val="28"/>
          <w:szCs w:val="28"/>
        </w:rPr>
        <w:t>met alwie overwonnen,</w:t>
      </w:r>
    </w:p>
    <w:p w14:paraId="404DD01B" w14:textId="77777777" w:rsidR="00A241C8" w:rsidRPr="0059374A" w:rsidRDefault="00000000">
      <w:pPr>
        <w:ind w:left="720"/>
        <w:rPr>
          <w:sz w:val="28"/>
          <w:szCs w:val="28"/>
        </w:rPr>
      </w:pPr>
      <w:r w:rsidRPr="0059374A">
        <w:rPr>
          <w:sz w:val="28"/>
          <w:szCs w:val="28"/>
        </w:rPr>
        <w:lastRenderedPageBreak/>
        <w:t>alwie zijn trouw geweest.</w:t>
      </w:r>
    </w:p>
    <w:p w14:paraId="04357667" w14:textId="77777777" w:rsidR="00A241C8" w:rsidRPr="0059374A" w:rsidRDefault="00000000">
      <w:pPr>
        <w:ind w:left="720"/>
        <w:rPr>
          <w:sz w:val="28"/>
          <w:szCs w:val="28"/>
        </w:rPr>
      </w:pPr>
      <w:r w:rsidRPr="0059374A">
        <w:rPr>
          <w:sz w:val="28"/>
          <w:szCs w:val="28"/>
        </w:rPr>
        <w:t>Bewijs ons uw genade,</w:t>
      </w:r>
    </w:p>
    <w:p w14:paraId="120BF1B0" w14:textId="77777777" w:rsidR="00A241C8" w:rsidRPr="0059374A" w:rsidRDefault="00000000">
      <w:pPr>
        <w:ind w:left="720"/>
        <w:rPr>
          <w:sz w:val="28"/>
          <w:szCs w:val="28"/>
        </w:rPr>
      </w:pPr>
      <w:r w:rsidRPr="0059374A">
        <w:rPr>
          <w:sz w:val="28"/>
          <w:szCs w:val="28"/>
        </w:rPr>
        <w:t>dan zingen wij bevrijd</w:t>
      </w:r>
    </w:p>
    <w:p w14:paraId="6F439D1D" w14:textId="77777777" w:rsidR="00A241C8" w:rsidRPr="0059374A" w:rsidRDefault="00000000">
      <w:pPr>
        <w:ind w:left="720"/>
        <w:rPr>
          <w:sz w:val="28"/>
          <w:szCs w:val="28"/>
        </w:rPr>
      </w:pPr>
      <w:r w:rsidRPr="0059374A">
        <w:rPr>
          <w:sz w:val="28"/>
          <w:szCs w:val="28"/>
        </w:rPr>
        <w:t>de glorie van uw daden,</w:t>
      </w:r>
    </w:p>
    <w:p w14:paraId="0FEF59E0" w14:textId="77777777" w:rsidR="00A241C8" w:rsidRPr="0059374A" w:rsidRDefault="00000000">
      <w:pPr>
        <w:spacing w:after="200"/>
        <w:ind w:left="720"/>
        <w:rPr>
          <w:sz w:val="28"/>
          <w:szCs w:val="28"/>
        </w:rPr>
      </w:pPr>
      <w:r w:rsidRPr="0059374A">
        <w:rPr>
          <w:sz w:val="28"/>
          <w:szCs w:val="28"/>
        </w:rPr>
        <w:t>in tijd en eeuwigheid.</w:t>
      </w:r>
    </w:p>
    <w:p w14:paraId="6C578F0F" w14:textId="77777777" w:rsidR="00A241C8" w:rsidRPr="0059374A" w:rsidRDefault="00000000">
      <w:pPr>
        <w:spacing w:before="200" w:after="200"/>
        <w:rPr>
          <w:b/>
          <w:bCs/>
          <w:sz w:val="28"/>
          <w:szCs w:val="28"/>
        </w:rPr>
      </w:pPr>
      <w:r w:rsidRPr="0059374A">
        <w:rPr>
          <w:b/>
          <w:bCs/>
          <w:sz w:val="28"/>
          <w:szCs w:val="28"/>
        </w:rPr>
        <w:t>Preekje</w:t>
      </w:r>
    </w:p>
    <w:p w14:paraId="7618247D" w14:textId="77777777" w:rsidR="00A241C8" w:rsidRPr="0059374A" w:rsidRDefault="00000000">
      <w:pPr>
        <w:rPr>
          <w:b/>
          <w:bCs/>
          <w:sz w:val="28"/>
          <w:szCs w:val="28"/>
        </w:rPr>
      </w:pPr>
      <w:r w:rsidRPr="0059374A">
        <w:rPr>
          <w:b/>
          <w:bCs/>
          <w:sz w:val="28"/>
          <w:szCs w:val="28"/>
        </w:rPr>
        <w:t>Lied: Gezang 913: alle verzen)</w:t>
      </w:r>
    </w:p>
    <w:p w14:paraId="173CBAEF" w14:textId="77777777" w:rsidR="00A241C8" w:rsidRPr="0059374A" w:rsidRDefault="00000000">
      <w:pPr>
        <w:rPr>
          <w:sz w:val="28"/>
          <w:szCs w:val="28"/>
        </w:rPr>
      </w:pPr>
      <w:r w:rsidRPr="0059374A">
        <w:rPr>
          <w:sz w:val="28"/>
          <w:szCs w:val="28"/>
        </w:rPr>
        <w:t>1</w:t>
      </w:r>
      <w:r w:rsidRPr="0059374A">
        <w:rPr>
          <w:sz w:val="28"/>
          <w:szCs w:val="28"/>
        </w:rPr>
        <w:tab/>
        <w:t>Wat de toekomst brengen moge,</w:t>
      </w:r>
    </w:p>
    <w:p w14:paraId="0FDC2F7B" w14:textId="77777777" w:rsidR="00A241C8" w:rsidRPr="0059374A" w:rsidRDefault="00000000">
      <w:pPr>
        <w:ind w:left="720"/>
        <w:rPr>
          <w:sz w:val="28"/>
          <w:szCs w:val="28"/>
        </w:rPr>
      </w:pPr>
      <w:r w:rsidRPr="0059374A">
        <w:rPr>
          <w:sz w:val="28"/>
          <w:szCs w:val="28"/>
        </w:rPr>
        <w:t>Mij geleidt des Heeren hand;</w:t>
      </w:r>
    </w:p>
    <w:p w14:paraId="0D162E32" w14:textId="77777777" w:rsidR="00A241C8" w:rsidRPr="0059374A" w:rsidRDefault="00000000">
      <w:pPr>
        <w:ind w:left="720"/>
        <w:rPr>
          <w:sz w:val="28"/>
          <w:szCs w:val="28"/>
        </w:rPr>
      </w:pPr>
      <w:r w:rsidRPr="0059374A">
        <w:rPr>
          <w:sz w:val="28"/>
          <w:szCs w:val="28"/>
        </w:rPr>
        <w:t>moedig sla ik dus de oogen</w:t>
      </w:r>
    </w:p>
    <w:p w14:paraId="26F6E398" w14:textId="77777777" w:rsidR="00A241C8" w:rsidRPr="0059374A" w:rsidRDefault="00000000">
      <w:pPr>
        <w:ind w:left="720"/>
        <w:rPr>
          <w:sz w:val="28"/>
          <w:szCs w:val="28"/>
        </w:rPr>
      </w:pPr>
      <w:r w:rsidRPr="0059374A">
        <w:rPr>
          <w:sz w:val="28"/>
          <w:szCs w:val="28"/>
        </w:rPr>
        <w:t>naar het onbekende land.</w:t>
      </w:r>
    </w:p>
    <w:p w14:paraId="6886173B" w14:textId="77777777" w:rsidR="00A241C8" w:rsidRPr="0059374A" w:rsidRDefault="00000000">
      <w:pPr>
        <w:ind w:left="720"/>
        <w:rPr>
          <w:sz w:val="28"/>
          <w:szCs w:val="28"/>
        </w:rPr>
      </w:pPr>
      <w:r w:rsidRPr="0059374A">
        <w:rPr>
          <w:sz w:val="28"/>
          <w:szCs w:val="28"/>
        </w:rPr>
        <w:t>Leer mij volgen zonder vragen;</w:t>
      </w:r>
    </w:p>
    <w:p w14:paraId="7B362A8A" w14:textId="77777777" w:rsidR="00A241C8" w:rsidRPr="0059374A" w:rsidRDefault="00000000">
      <w:pPr>
        <w:ind w:left="720"/>
        <w:rPr>
          <w:sz w:val="28"/>
          <w:szCs w:val="28"/>
        </w:rPr>
      </w:pPr>
      <w:r w:rsidRPr="0059374A">
        <w:rPr>
          <w:sz w:val="28"/>
          <w:szCs w:val="28"/>
        </w:rPr>
        <w:t>Vader, wat Gij doet is goed!</w:t>
      </w:r>
    </w:p>
    <w:p w14:paraId="680AF6DA" w14:textId="77777777" w:rsidR="00A241C8" w:rsidRPr="0059374A" w:rsidRDefault="00000000">
      <w:pPr>
        <w:ind w:left="720"/>
        <w:rPr>
          <w:sz w:val="28"/>
          <w:szCs w:val="28"/>
        </w:rPr>
      </w:pPr>
      <w:r w:rsidRPr="0059374A">
        <w:rPr>
          <w:sz w:val="28"/>
          <w:szCs w:val="28"/>
        </w:rPr>
        <w:t>Leer mij slechts het heden dragen</w:t>
      </w:r>
    </w:p>
    <w:p w14:paraId="07ACF9D1" w14:textId="77777777" w:rsidR="00A241C8" w:rsidRPr="0059374A" w:rsidRDefault="00000000">
      <w:pPr>
        <w:ind w:left="720"/>
        <w:rPr>
          <w:sz w:val="28"/>
          <w:szCs w:val="28"/>
        </w:rPr>
      </w:pPr>
      <w:r w:rsidRPr="0059374A">
        <w:rPr>
          <w:sz w:val="28"/>
          <w:szCs w:val="28"/>
        </w:rPr>
        <w:t>met een rustig kalmen moed!</w:t>
      </w:r>
    </w:p>
    <w:p w14:paraId="11F87AA1" w14:textId="77777777" w:rsidR="00A241C8" w:rsidRPr="0059374A" w:rsidRDefault="00000000">
      <w:pPr>
        <w:spacing w:before="200"/>
        <w:rPr>
          <w:sz w:val="28"/>
          <w:szCs w:val="28"/>
        </w:rPr>
      </w:pPr>
      <w:r w:rsidRPr="0059374A">
        <w:rPr>
          <w:sz w:val="28"/>
          <w:szCs w:val="28"/>
        </w:rPr>
        <w:t>2</w:t>
      </w:r>
      <w:r w:rsidRPr="0059374A">
        <w:rPr>
          <w:sz w:val="28"/>
          <w:szCs w:val="28"/>
        </w:rPr>
        <w:tab/>
        <w:t>Heer, ik wil Uw liefde loven,</w:t>
      </w:r>
    </w:p>
    <w:p w14:paraId="048532B5" w14:textId="77777777" w:rsidR="00A241C8" w:rsidRPr="0059374A" w:rsidRDefault="00000000">
      <w:pPr>
        <w:ind w:left="720"/>
        <w:rPr>
          <w:sz w:val="28"/>
          <w:szCs w:val="28"/>
        </w:rPr>
      </w:pPr>
      <w:r w:rsidRPr="0059374A">
        <w:rPr>
          <w:sz w:val="28"/>
          <w:szCs w:val="28"/>
        </w:rPr>
        <w:t>al begrijpt mijn ziel U niet.</w:t>
      </w:r>
    </w:p>
    <w:p w14:paraId="04F6F06C" w14:textId="77777777" w:rsidR="00A241C8" w:rsidRPr="0059374A" w:rsidRDefault="00000000">
      <w:pPr>
        <w:ind w:left="720"/>
        <w:rPr>
          <w:sz w:val="28"/>
          <w:szCs w:val="28"/>
        </w:rPr>
      </w:pPr>
      <w:r w:rsidRPr="0059374A">
        <w:rPr>
          <w:sz w:val="28"/>
          <w:szCs w:val="28"/>
        </w:rPr>
        <w:t>Zalig hij, die durft gelooven,</w:t>
      </w:r>
    </w:p>
    <w:p w14:paraId="10720839" w14:textId="77777777" w:rsidR="00A241C8" w:rsidRPr="0059374A" w:rsidRDefault="00000000">
      <w:pPr>
        <w:ind w:left="720"/>
        <w:rPr>
          <w:sz w:val="28"/>
          <w:szCs w:val="28"/>
        </w:rPr>
      </w:pPr>
      <w:r w:rsidRPr="0059374A">
        <w:rPr>
          <w:sz w:val="28"/>
          <w:szCs w:val="28"/>
        </w:rPr>
        <w:t>ook wanneer het oog niet ziet.</w:t>
      </w:r>
    </w:p>
    <w:p w14:paraId="01B233E6" w14:textId="77777777" w:rsidR="00A241C8" w:rsidRPr="0059374A" w:rsidRDefault="00000000">
      <w:pPr>
        <w:ind w:left="720"/>
        <w:rPr>
          <w:sz w:val="28"/>
          <w:szCs w:val="28"/>
        </w:rPr>
      </w:pPr>
      <w:r w:rsidRPr="0059374A">
        <w:rPr>
          <w:sz w:val="28"/>
          <w:szCs w:val="28"/>
        </w:rPr>
        <w:t>Schijnen mij Uw wegen duister,</w:t>
      </w:r>
    </w:p>
    <w:p w14:paraId="2C7DB315" w14:textId="77777777" w:rsidR="00A241C8" w:rsidRPr="0059374A" w:rsidRDefault="00000000">
      <w:pPr>
        <w:ind w:left="720"/>
        <w:rPr>
          <w:sz w:val="28"/>
          <w:szCs w:val="28"/>
        </w:rPr>
      </w:pPr>
      <w:r w:rsidRPr="0059374A">
        <w:rPr>
          <w:sz w:val="28"/>
          <w:szCs w:val="28"/>
        </w:rPr>
        <w:t>zie, ik vraag U niet: waarom?</w:t>
      </w:r>
    </w:p>
    <w:p w14:paraId="6D4BECC4" w14:textId="77777777" w:rsidR="00A241C8" w:rsidRPr="0059374A" w:rsidRDefault="00000000">
      <w:pPr>
        <w:ind w:left="720"/>
        <w:rPr>
          <w:sz w:val="28"/>
          <w:szCs w:val="28"/>
        </w:rPr>
      </w:pPr>
      <w:r w:rsidRPr="0059374A">
        <w:rPr>
          <w:sz w:val="28"/>
          <w:szCs w:val="28"/>
        </w:rPr>
        <w:t>Eenmaal zie ik al Uw luister,</w:t>
      </w:r>
    </w:p>
    <w:p w14:paraId="14C71EA1" w14:textId="77777777" w:rsidR="00A241C8" w:rsidRPr="0059374A" w:rsidRDefault="00000000">
      <w:pPr>
        <w:ind w:left="720"/>
        <w:rPr>
          <w:sz w:val="28"/>
          <w:szCs w:val="28"/>
        </w:rPr>
      </w:pPr>
      <w:r w:rsidRPr="0059374A">
        <w:rPr>
          <w:sz w:val="28"/>
          <w:szCs w:val="28"/>
        </w:rPr>
        <w:t>als ik in Uw hemel kom!</w:t>
      </w:r>
    </w:p>
    <w:p w14:paraId="35EED10B" w14:textId="77777777" w:rsidR="00A241C8" w:rsidRPr="0059374A" w:rsidRDefault="00000000">
      <w:pPr>
        <w:spacing w:before="200"/>
        <w:rPr>
          <w:sz w:val="28"/>
          <w:szCs w:val="28"/>
        </w:rPr>
      </w:pPr>
      <w:r w:rsidRPr="0059374A">
        <w:rPr>
          <w:sz w:val="28"/>
          <w:szCs w:val="28"/>
        </w:rPr>
        <w:t>3</w:t>
      </w:r>
      <w:r w:rsidRPr="0059374A">
        <w:rPr>
          <w:sz w:val="28"/>
          <w:szCs w:val="28"/>
        </w:rPr>
        <w:tab/>
        <w:t>Laat mij niet mijn lot beslissen:</w:t>
      </w:r>
    </w:p>
    <w:p w14:paraId="25D66292" w14:textId="77777777" w:rsidR="00A241C8" w:rsidRPr="0059374A" w:rsidRDefault="00000000">
      <w:pPr>
        <w:ind w:left="720"/>
        <w:rPr>
          <w:sz w:val="28"/>
          <w:szCs w:val="28"/>
        </w:rPr>
      </w:pPr>
      <w:r w:rsidRPr="0059374A">
        <w:rPr>
          <w:sz w:val="28"/>
          <w:szCs w:val="28"/>
        </w:rPr>
        <w:t>zo ik mocht, ik durfde niet.</w:t>
      </w:r>
    </w:p>
    <w:p w14:paraId="2C905122" w14:textId="77777777" w:rsidR="00A241C8" w:rsidRPr="0059374A" w:rsidRDefault="00000000">
      <w:pPr>
        <w:ind w:left="720"/>
        <w:rPr>
          <w:sz w:val="28"/>
          <w:szCs w:val="28"/>
        </w:rPr>
      </w:pPr>
      <w:r w:rsidRPr="0059374A">
        <w:rPr>
          <w:sz w:val="28"/>
          <w:szCs w:val="28"/>
        </w:rPr>
        <w:t>Ach, hoe zou ik mij vergissen,</w:t>
      </w:r>
    </w:p>
    <w:p w14:paraId="378553E1" w14:textId="77777777" w:rsidR="00A241C8" w:rsidRPr="0059374A" w:rsidRDefault="00000000">
      <w:pPr>
        <w:ind w:left="720"/>
        <w:rPr>
          <w:sz w:val="28"/>
          <w:szCs w:val="28"/>
        </w:rPr>
      </w:pPr>
      <w:r w:rsidRPr="0059374A">
        <w:rPr>
          <w:sz w:val="28"/>
          <w:szCs w:val="28"/>
        </w:rPr>
        <w:t>Als Gij mij de keuze liet!</w:t>
      </w:r>
    </w:p>
    <w:p w14:paraId="10EFA001" w14:textId="77777777" w:rsidR="00A241C8" w:rsidRPr="0059374A" w:rsidRDefault="00000000">
      <w:pPr>
        <w:ind w:left="720"/>
        <w:rPr>
          <w:sz w:val="28"/>
          <w:szCs w:val="28"/>
        </w:rPr>
      </w:pPr>
      <w:r w:rsidRPr="0059374A">
        <w:rPr>
          <w:sz w:val="28"/>
          <w:szCs w:val="28"/>
        </w:rPr>
        <w:t>Wil mij als een kind behand'len,</w:t>
      </w:r>
    </w:p>
    <w:p w14:paraId="53DA01DB" w14:textId="77777777" w:rsidR="00A241C8" w:rsidRPr="0059374A" w:rsidRDefault="00000000">
      <w:pPr>
        <w:ind w:left="720"/>
        <w:rPr>
          <w:sz w:val="28"/>
          <w:szCs w:val="28"/>
        </w:rPr>
      </w:pPr>
      <w:r w:rsidRPr="0059374A">
        <w:rPr>
          <w:sz w:val="28"/>
          <w:szCs w:val="28"/>
        </w:rPr>
        <w:t>dat alleen den weg niet vindt:</w:t>
      </w:r>
    </w:p>
    <w:p w14:paraId="6D8610F0" w14:textId="77777777" w:rsidR="00A241C8" w:rsidRPr="0059374A" w:rsidRDefault="00000000">
      <w:pPr>
        <w:ind w:left="720"/>
        <w:rPr>
          <w:sz w:val="28"/>
          <w:szCs w:val="28"/>
        </w:rPr>
      </w:pPr>
      <w:r w:rsidRPr="0059374A">
        <w:rPr>
          <w:sz w:val="28"/>
          <w:szCs w:val="28"/>
        </w:rPr>
        <w:t>neem mijn hand in Uwe handen</w:t>
      </w:r>
    </w:p>
    <w:p w14:paraId="4B44B3FC" w14:textId="77777777" w:rsidR="00A241C8" w:rsidRPr="0059374A" w:rsidRDefault="00000000">
      <w:pPr>
        <w:ind w:left="720"/>
        <w:rPr>
          <w:sz w:val="28"/>
          <w:szCs w:val="28"/>
        </w:rPr>
      </w:pPr>
      <w:r w:rsidRPr="0059374A">
        <w:rPr>
          <w:sz w:val="28"/>
          <w:szCs w:val="28"/>
        </w:rPr>
        <w:t>en geleid mij als een kind.</w:t>
      </w:r>
    </w:p>
    <w:p w14:paraId="25B99A7F" w14:textId="77777777" w:rsidR="00A241C8" w:rsidRPr="0059374A" w:rsidRDefault="00000000">
      <w:pPr>
        <w:spacing w:before="200"/>
        <w:rPr>
          <w:sz w:val="28"/>
          <w:szCs w:val="28"/>
        </w:rPr>
      </w:pPr>
      <w:r w:rsidRPr="0059374A">
        <w:rPr>
          <w:sz w:val="28"/>
          <w:szCs w:val="28"/>
        </w:rPr>
        <w:t>4</w:t>
      </w:r>
      <w:r w:rsidRPr="0059374A">
        <w:rPr>
          <w:sz w:val="28"/>
          <w:szCs w:val="28"/>
        </w:rPr>
        <w:tab/>
        <w:t>Waar de weg mij brengen moge,</w:t>
      </w:r>
    </w:p>
    <w:p w14:paraId="5C68CCB5" w14:textId="77777777" w:rsidR="00A241C8" w:rsidRPr="0059374A" w:rsidRDefault="00000000">
      <w:pPr>
        <w:ind w:left="720"/>
        <w:rPr>
          <w:sz w:val="28"/>
          <w:szCs w:val="28"/>
        </w:rPr>
      </w:pPr>
      <w:r w:rsidRPr="0059374A">
        <w:rPr>
          <w:sz w:val="28"/>
          <w:szCs w:val="28"/>
        </w:rPr>
        <w:t>aan des Vaders trouwe hand</w:t>
      </w:r>
    </w:p>
    <w:p w14:paraId="3B821C0A" w14:textId="77777777" w:rsidR="00A241C8" w:rsidRPr="0059374A" w:rsidRDefault="00000000">
      <w:pPr>
        <w:ind w:left="720"/>
        <w:rPr>
          <w:sz w:val="28"/>
          <w:szCs w:val="28"/>
        </w:rPr>
      </w:pPr>
      <w:r w:rsidRPr="0059374A">
        <w:rPr>
          <w:sz w:val="28"/>
          <w:szCs w:val="28"/>
        </w:rPr>
        <w:t>loop ik met gesloten oogen</w:t>
      </w:r>
    </w:p>
    <w:p w14:paraId="097A6EC6" w14:textId="77777777" w:rsidR="00A241C8" w:rsidRPr="0059374A" w:rsidRDefault="00000000">
      <w:pPr>
        <w:spacing w:after="200"/>
        <w:ind w:left="720"/>
        <w:rPr>
          <w:sz w:val="28"/>
          <w:szCs w:val="28"/>
        </w:rPr>
      </w:pPr>
      <w:r w:rsidRPr="0059374A">
        <w:rPr>
          <w:sz w:val="28"/>
          <w:szCs w:val="28"/>
        </w:rPr>
        <w:t xml:space="preserve">naar het onbekende land. </w:t>
      </w:r>
    </w:p>
    <w:p w14:paraId="38F84BD1" w14:textId="77777777" w:rsidR="00A241C8" w:rsidRPr="0059374A" w:rsidRDefault="00000000">
      <w:pPr>
        <w:rPr>
          <w:b/>
          <w:bCs/>
          <w:sz w:val="28"/>
          <w:szCs w:val="28"/>
        </w:rPr>
      </w:pPr>
      <w:r w:rsidRPr="0059374A">
        <w:rPr>
          <w:b/>
          <w:bCs/>
          <w:sz w:val="28"/>
          <w:szCs w:val="28"/>
        </w:rPr>
        <w:t>Gebeden</w:t>
      </w:r>
    </w:p>
    <w:p w14:paraId="28815902" w14:textId="77777777" w:rsidR="00A241C8" w:rsidRPr="0059374A" w:rsidRDefault="00000000">
      <w:pPr>
        <w:ind w:left="720"/>
        <w:rPr>
          <w:sz w:val="28"/>
          <w:szCs w:val="28"/>
        </w:rPr>
      </w:pPr>
      <w:r w:rsidRPr="0059374A">
        <w:rPr>
          <w:sz w:val="28"/>
          <w:szCs w:val="28"/>
        </w:rPr>
        <w:t>Dankgebed</w:t>
      </w:r>
    </w:p>
    <w:p w14:paraId="05407187" w14:textId="77777777" w:rsidR="00A241C8" w:rsidRPr="0059374A" w:rsidRDefault="00000000">
      <w:pPr>
        <w:ind w:left="720"/>
        <w:rPr>
          <w:sz w:val="28"/>
          <w:szCs w:val="28"/>
        </w:rPr>
      </w:pPr>
      <w:r w:rsidRPr="0059374A">
        <w:rPr>
          <w:sz w:val="28"/>
          <w:szCs w:val="28"/>
        </w:rPr>
        <w:lastRenderedPageBreak/>
        <w:t>Voorbeden</w:t>
      </w:r>
    </w:p>
    <w:p w14:paraId="14500CAE" w14:textId="77777777" w:rsidR="00A241C8" w:rsidRPr="0059374A" w:rsidRDefault="00000000">
      <w:pPr>
        <w:ind w:left="720"/>
        <w:rPr>
          <w:sz w:val="28"/>
          <w:szCs w:val="28"/>
        </w:rPr>
      </w:pPr>
      <w:r w:rsidRPr="0059374A">
        <w:rPr>
          <w:sz w:val="28"/>
          <w:szCs w:val="28"/>
        </w:rPr>
        <w:t>Stil gebed</w:t>
      </w:r>
    </w:p>
    <w:p w14:paraId="5E03315F" w14:textId="77777777" w:rsidR="00A241C8" w:rsidRPr="0059374A" w:rsidRDefault="00000000">
      <w:pPr>
        <w:spacing w:after="200"/>
        <w:ind w:left="720"/>
        <w:rPr>
          <w:sz w:val="28"/>
          <w:szCs w:val="28"/>
        </w:rPr>
      </w:pPr>
      <w:r w:rsidRPr="0059374A">
        <w:rPr>
          <w:sz w:val="28"/>
          <w:szCs w:val="28"/>
        </w:rPr>
        <w:t>Onze Vader</w:t>
      </w:r>
    </w:p>
    <w:p w14:paraId="3B89F243" w14:textId="77777777" w:rsidR="00A241C8" w:rsidRPr="0059374A" w:rsidRDefault="00000000">
      <w:pPr>
        <w:ind w:left="1440"/>
        <w:rPr>
          <w:b/>
          <w:bCs/>
          <w:sz w:val="28"/>
          <w:szCs w:val="28"/>
        </w:rPr>
      </w:pPr>
      <w:r w:rsidRPr="0059374A">
        <w:rPr>
          <w:b/>
          <w:bCs/>
          <w:sz w:val="28"/>
          <w:szCs w:val="28"/>
        </w:rPr>
        <w:t>Onze Vader die in de hemelen zijt,</w:t>
      </w:r>
    </w:p>
    <w:p w14:paraId="361FCBA2" w14:textId="77777777" w:rsidR="00A241C8" w:rsidRPr="0059374A" w:rsidRDefault="00000000">
      <w:pPr>
        <w:ind w:left="1440"/>
        <w:rPr>
          <w:b/>
          <w:bCs/>
          <w:sz w:val="28"/>
          <w:szCs w:val="28"/>
        </w:rPr>
      </w:pPr>
      <w:r w:rsidRPr="0059374A">
        <w:rPr>
          <w:b/>
          <w:bCs/>
          <w:sz w:val="28"/>
          <w:szCs w:val="28"/>
        </w:rPr>
        <w:t>uw naam worde geheiligd;</w:t>
      </w:r>
    </w:p>
    <w:p w14:paraId="7CD3D0C7" w14:textId="77777777" w:rsidR="00A241C8" w:rsidRPr="0059374A" w:rsidRDefault="00000000">
      <w:pPr>
        <w:ind w:left="1440"/>
        <w:rPr>
          <w:b/>
          <w:bCs/>
          <w:sz w:val="28"/>
          <w:szCs w:val="28"/>
        </w:rPr>
      </w:pPr>
      <w:r w:rsidRPr="0059374A">
        <w:rPr>
          <w:b/>
          <w:bCs/>
          <w:sz w:val="28"/>
          <w:szCs w:val="28"/>
        </w:rPr>
        <w:t>uw Koninkrijk kome;</w:t>
      </w:r>
    </w:p>
    <w:p w14:paraId="64FD54B5" w14:textId="77777777" w:rsidR="00A241C8" w:rsidRPr="0059374A" w:rsidRDefault="00000000">
      <w:pPr>
        <w:ind w:left="1440"/>
        <w:rPr>
          <w:b/>
          <w:bCs/>
          <w:sz w:val="28"/>
          <w:szCs w:val="28"/>
        </w:rPr>
      </w:pPr>
      <w:r w:rsidRPr="0059374A">
        <w:rPr>
          <w:b/>
          <w:bCs/>
          <w:sz w:val="28"/>
          <w:szCs w:val="28"/>
        </w:rPr>
        <w:t>uw wil geschiede,</w:t>
      </w:r>
    </w:p>
    <w:p w14:paraId="65A78BAD" w14:textId="77777777" w:rsidR="00A241C8" w:rsidRPr="0059374A" w:rsidRDefault="00000000">
      <w:pPr>
        <w:ind w:left="1440"/>
        <w:rPr>
          <w:b/>
          <w:bCs/>
          <w:sz w:val="28"/>
          <w:szCs w:val="28"/>
        </w:rPr>
      </w:pPr>
      <w:r w:rsidRPr="0059374A">
        <w:rPr>
          <w:b/>
          <w:bCs/>
          <w:sz w:val="28"/>
          <w:szCs w:val="28"/>
        </w:rPr>
        <w:t>gelijk in de hemel alzo ook op de aarde.</w:t>
      </w:r>
    </w:p>
    <w:p w14:paraId="67A66993" w14:textId="77777777" w:rsidR="00A241C8" w:rsidRPr="0059374A" w:rsidRDefault="00000000">
      <w:pPr>
        <w:ind w:left="1440"/>
        <w:rPr>
          <w:b/>
          <w:bCs/>
          <w:sz w:val="28"/>
          <w:szCs w:val="28"/>
        </w:rPr>
      </w:pPr>
      <w:r w:rsidRPr="0059374A">
        <w:rPr>
          <w:b/>
          <w:bCs/>
          <w:sz w:val="28"/>
          <w:szCs w:val="28"/>
        </w:rPr>
        <w:t>Geef ons heden ons dagelijks brood;</w:t>
      </w:r>
    </w:p>
    <w:p w14:paraId="762D24A9" w14:textId="77777777" w:rsidR="00A241C8" w:rsidRPr="0059374A" w:rsidRDefault="00000000">
      <w:pPr>
        <w:ind w:left="1440"/>
        <w:rPr>
          <w:b/>
          <w:bCs/>
          <w:sz w:val="28"/>
          <w:szCs w:val="28"/>
        </w:rPr>
      </w:pPr>
      <w:r w:rsidRPr="0059374A">
        <w:rPr>
          <w:b/>
          <w:bCs/>
          <w:sz w:val="28"/>
          <w:szCs w:val="28"/>
        </w:rPr>
        <w:t>en vergeef ons onze schulden,</w:t>
      </w:r>
    </w:p>
    <w:p w14:paraId="3CE455B1" w14:textId="77777777" w:rsidR="00A241C8" w:rsidRPr="0059374A" w:rsidRDefault="00000000">
      <w:pPr>
        <w:ind w:left="1440"/>
        <w:rPr>
          <w:b/>
          <w:bCs/>
          <w:sz w:val="28"/>
          <w:szCs w:val="28"/>
        </w:rPr>
      </w:pPr>
      <w:r w:rsidRPr="0059374A">
        <w:rPr>
          <w:b/>
          <w:bCs/>
          <w:sz w:val="28"/>
          <w:szCs w:val="28"/>
        </w:rPr>
        <w:t>gelijk ook wij vergeven onze schuldenaren;</w:t>
      </w:r>
    </w:p>
    <w:p w14:paraId="1EB8292A" w14:textId="77777777" w:rsidR="00A241C8" w:rsidRPr="0059374A" w:rsidRDefault="00000000">
      <w:pPr>
        <w:ind w:left="1440"/>
        <w:rPr>
          <w:b/>
          <w:bCs/>
          <w:sz w:val="28"/>
          <w:szCs w:val="28"/>
        </w:rPr>
      </w:pPr>
      <w:r w:rsidRPr="0059374A">
        <w:rPr>
          <w:b/>
          <w:bCs/>
          <w:sz w:val="28"/>
          <w:szCs w:val="28"/>
        </w:rPr>
        <w:t>en leid ons niet in verzoeking,</w:t>
      </w:r>
    </w:p>
    <w:p w14:paraId="1A0FFD23" w14:textId="77777777" w:rsidR="00A241C8" w:rsidRPr="0059374A" w:rsidRDefault="00000000">
      <w:pPr>
        <w:ind w:left="1440"/>
        <w:rPr>
          <w:b/>
          <w:bCs/>
          <w:sz w:val="28"/>
          <w:szCs w:val="28"/>
        </w:rPr>
      </w:pPr>
      <w:r w:rsidRPr="0059374A">
        <w:rPr>
          <w:b/>
          <w:bCs/>
          <w:sz w:val="28"/>
          <w:szCs w:val="28"/>
        </w:rPr>
        <w:t>maar verlos ons van de boze.</w:t>
      </w:r>
    </w:p>
    <w:p w14:paraId="726EE920" w14:textId="77777777" w:rsidR="00A241C8" w:rsidRPr="0059374A" w:rsidRDefault="00000000">
      <w:pPr>
        <w:ind w:left="1440"/>
        <w:rPr>
          <w:b/>
          <w:bCs/>
          <w:sz w:val="28"/>
          <w:szCs w:val="28"/>
        </w:rPr>
      </w:pPr>
      <w:r w:rsidRPr="0059374A">
        <w:rPr>
          <w:b/>
          <w:bCs/>
          <w:sz w:val="28"/>
          <w:szCs w:val="28"/>
        </w:rPr>
        <w:t>Want Uwer is het Koninkrijk en de kracht</w:t>
      </w:r>
    </w:p>
    <w:p w14:paraId="23F2606C" w14:textId="77777777" w:rsidR="00A241C8" w:rsidRPr="0059374A" w:rsidRDefault="00000000">
      <w:pPr>
        <w:spacing w:after="200"/>
        <w:ind w:left="1440"/>
        <w:rPr>
          <w:b/>
          <w:bCs/>
          <w:sz w:val="28"/>
          <w:szCs w:val="28"/>
        </w:rPr>
      </w:pPr>
      <w:r w:rsidRPr="0059374A">
        <w:rPr>
          <w:b/>
          <w:bCs/>
          <w:sz w:val="28"/>
          <w:szCs w:val="28"/>
        </w:rPr>
        <w:t>en de heerlijkheid in der eeuwigheid. Amen.</w:t>
      </w:r>
    </w:p>
    <w:p w14:paraId="2469C303" w14:textId="77777777" w:rsidR="00A241C8" w:rsidRPr="0059374A" w:rsidRDefault="00A241C8">
      <w:pPr>
        <w:rPr>
          <w:b/>
          <w:bCs/>
          <w:sz w:val="28"/>
          <w:szCs w:val="28"/>
        </w:rPr>
      </w:pPr>
    </w:p>
    <w:p w14:paraId="086B1147" w14:textId="77777777" w:rsidR="00A241C8" w:rsidRPr="0059374A" w:rsidRDefault="00000000">
      <w:pPr>
        <w:rPr>
          <w:b/>
          <w:bCs/>
          <w:sz w:val="28"/>
          <w:szCs w:val="28"/>
        </w:rPr>
      </w:pPr>
      <w:r w:rsidRPr="0059374A">
        <w:rPr>
          <w:b/>
          <w:bCs/>
          <w:sz w:val="28"/>
          <w:szCs w:val="28"/>
        </w:rPr>
        <w:t>Filmpje voor de collecte.</w:t>
      </w:r>
    </w:p>
    <w:p w14:paraId="0E827357" w14:textId="77777777" w:rsidR="00A241C8" w:rsidRPr="0059374A" w:rsidRDefault="00000000">
      <w:pPr>
        <w:spacing w:before="200" w:after="200"/>
        <w:rPr>
          <w:b/>
          <w:bCs/>
          <w:sz w:val="28"/>
          <w:szCs w:val="28"/>
        </w:rPr>
      </w:pPr>
      <w:r w:rsidRPr="0059374A">
        <w:rPr>
          <w:b/>
          <w:bCs/>
          <w:sz w:val="28"/>
          <w:szCs w:val="28"/>
        </w:rPr>
        <w:t>Collecte</w:t>
      </w:r>
    </w:p>
    <w:p w14:paraId="3D8F79F7" w14:textId="77777777" w:rsidR="00A241C8" w:rsidRPr="0059374A" w:rsidRDefault="00000000">
      <w:pPr>
        <w:rPr>
          <w:b/>
          <w:bCs/>
          <w:sz w:val="28"/>
          <w:szCs w:val="28"/>
        </w:rPr>
      </w:pPr>
      <w:r w:rsidRPr="0059374A">
        <w:rPr>
          <w:b/>
          <w:bCs/>
          <w:sz w:val="28"/>
          <w:szCs w:val="28"/>
        </w:rPr>
        <w:t>Slotlied: Gezang 416: alle verzen (Frysk)</w:t>
      </w:r>
    </w:p>
    <w:p w14:paraId="4446DCC3" w14:textId="77777777" w:rsidR="00A241C8" w:rsidRPr="0059374A" w:rsidRDefault="00000000">
      <w:pPr>
        <w:widowControl w:val="0"/>
        <w:rPr>
          <w:sz w:val="28"/>
          <w:szCs w:val="28"/>
          <w:lang w:val="en-US"/>
        </w:rPr>
      </w:pPr>
      <w:r w:rsidRPr="0059374A">
        <w:rPr>
          <w:sz w:val="28"/>
          <w:szCs w:val="28"/>
          <w:lang w:val="en-US"/>
        </w:rPr>
        <w:t>1</w:t>
      </w:r>
      <w:r w:rsidRPr="0059374A">
        <w:rPr>
          <w:sz w:val="28"/>
          <w:szCs w:val="28"/>
          <w:lang w:val="en-US"/>
        </w:rPr>
        <w:tab/>
        <w:t>Hear, wês mei ús oant in oare kear,</w:t>
      </w:r>
    </w:p>
    <w:p w14:paraId="6D8FEB1F" w14:textId="77777777" w:rsidR="00A241C8" w:rsidRPr="0059374A" w:rsidRDefault="00000000">
      <w:pPr>
        <w:widowControl w:val="0"/>
        <w:ind w:left="720"/>
        <w:rPr>
          <w:sz w:val="28"/>
          <w:szCs w:val="28"/>
        </w:rPr>
      </w:pPr>
      <w:r w:rsidRPr="0059374A">
        <w:rPr>
          <w:sz w:val="28"/>
          <w:szCs w:val="28"/>
        </w:rPr>
        <w:t>wol oant wersjen oer ús weitsje,</w:t>
      </w:r>
    </w:p>
    <w:p w14:paraId="453BECA3" w14:textId="77777777" w:rsidR="00A241C8" w:rsidRPr="0059374A" w:rsidRDefault="00000000">
      <w:pPr>
        <w:widowControl w:val="0"/>
        <w:ind w:left="720"/>
        <w:rPr>
          <w:sz w:val="28"/>
          <w:szCs w:val="28"/>
        </w:rPr>
      </w:pPr>
      <w:r w:rsidRPr="0059374A">
        <w:rPr>
          <w:sz w:val="28"/>
          <w:szCs w:val="28"/>
        </w:rPr>
        <w:t>lit gjin kwea ús rigen reitsje.</w:t>
      </w:r>
    </w:p>
    <w:p w14:paraId="26F2041B" w14:textId="77777777" w:rsidR="00A241C8" w:rsidRPr="0059374A" w:rsidRDefault="00000000">
      <w:pPr>
        <w:widowControl w:val="0"/>
        <w:ind w:left="720"/>
        <w:rPr>
          <w:sz w:val="28"/>
          <w:szCs w:val="28"/>
          <w:lang w:val="en-US"/>
        </w:rPr>
      </w:pPr>
      <w:r w:rsidRPr="0059374A">
        <w:rPr>
          <w:sz w:val="28"/>
          <w:szCs w:val="28"/>
          <w:lang w:val="en-US"/>
        </w:rPr>
        <w:t>Hear, wês mei ús oant in oare kear.</w:t>
      </w:r>
    </w:p>
    <w:p w14:paraId="2D943FF3" w14:textId="77777777" w:rsidR="00A241C8" w:rsidRPr="0059374A" w:rsidRDefault="00000000">
      <w:pPr>
        <w:widowControl w:val="0"/>
        <w:spacing w:before="200"/>
        <w:rPr>
          <w:sz w:val="28"/>
          <w:szCs w:val="28"/>
          <w:lang w:val="en-US"/>
        </w:rPr>
      </w:pPr>
      <w:r w:rsidRPr="0059374A">
        <w:rPr>
          <w:sz w:val="28"/>
          <w:szCs w:val="28"/>
          <w:lang w:val="en-US"/>
        </w:rPr>
        <w:t>2</w:t>
      </w:r>
      <w:r w:rsidRPr="0059374A">
        <w:rPr>
          <w:sz w:val="28"/>
          <w:szCs w:val="28"/>
          <w:lang w:val="en-US"/>
        </w:rPr>
        <w:tab/>
        <w:t>Hear, wês mei ús oant in oare kear,</w:t>
      </w:r>
    </w:p>
    <w:p w14:paraId="2B661356" w14:textId="77777777" w:rsidR="00A241C8" w:rsidRPr="0059374A" w:rsidRDefault="00000000">
      <w:pPr>
        <w:widowControl w:val="0"/>
        <w:ind w:left="720"/>
        <w:rPr>
          <w:sz w:val="28"/>
          <w:szCs w:val="28"/>
        </w:rPr>
      </w:pPr>
      <w:r w:rsidRPr="0059374A">
        <w:rPr>
          <w:sz w:val="28"/>
          <w:szCs w:val="28"/>
        </w:rPr>
        <w:t>wol ús mei jo wjukken hoedzje,</w:t>
      </w:r>
    </w:p>
    <w:p w14:paraId="06009DB7" w14:textId="77777777" w:rsidR="00A241C8" w:rsidRPr="0059374A" w:rsidRDefault="00000000">
      <w:pPr>
        <w:widowControl w:val="0"/>
        <w:ind w:left="720"/>
        <w:rPr>
          <w:sz w:val="28"/>
          <w:szCs w:val="28"/>
        </w:rPr>
      </w:pPr>
      <w:r w:rsidRPr="0059374A">
        <w:rPr>
          <w:sz w:val="28"/>
          <w:szCs w:val="28"/>
        </w:rPr>
        <w:t>stypje as de stoarmen woedzje.</w:t>
      </w:r>
    </w:p>
    <w:p w14:paraId="60AF364B" w14:textId="77777777" w:rsidR="00A241C8" w:rsidRPr="0059374A" w:rsidRDefault="00000000">
      <w:pPr>
        <w:widowControl w:val="0"/>
        <w:ind w:left="720"/>
        <w:rPr>
          <w:sz w:val="28"/>
          <w:szCs w:val="28"/>
          <w:lang w:val="en-US"/>
        </w:rPr>
      </w:pPr>
      <w:r w:rsidRPr="0059374A">
        <w:rPr>
          <w:sz w:val="28"/>
          <w:szCs w:val="28"/>
          <w:lang w:val="en-US"/>
        </w:rPr>
        <w:t>Hear, wês mei ús oant in oare kear.</w:t>
      </w:r>
    </w:p>
    <w:p w14:paraId="3CC2B9A8" w14:textId="77777777" w:rsidR="00A241C8" w:rsidRPr="0059374A" w:rsidRDefault="00000000">
      <w:pPr>
        <w:widowControl w:val="0"/>
        <w:spacing w:before="200"/>
        <w:rPr>
          <w:sz w:val="28"/>
          <w:szCs w:val="28"/>
          <w:lang w:val="en-US"/>
        </w:rPr>
      </w:pPr>
      <w:r w:rsidRPr="0059374A">
        <w:rPr>
          <w:sz w:val="28"/>
          <w:szCs w:val="28"/>
          <w:lang w:val="en-US"/>
        </w:rPr>
        <w:t>3</w:t>
      </w:r>
      <w:r w:rsidRPr="0059374A">
        <w:rPr>
          <w:sz w:val="28"/>
          <w:szCs w:val="28"/>
          <w:lang w:val="en-US"/>
        </w:rPr>
        <w:tab/>
        <w:t>Hear, wês mei ús oant in oare kear,</w:t>
      </w:r>
    </w:p>
    <w:p w14:paraId="155936C7" w14:textId="77777777" w:rsidR="00A241C8" w:rsidRPr="0059374A" w:rsidRDefault="00000000">
      <w:pPr>
        <w:widowControl w:val="0"/>
        <w:ind w:left="720"/>
        <w:rPr>
          <w:sz w:val="28"/>
          <w:szCs w:val="28"/>
        </w:rPr>
      </w:pPr>
      <w:r w:rsidRPr="0059374A">
        <w:rPr>
          <w:sz w:val="28"/>
          <w:szCs w:val="28"/>
        </w:rPr>
        <w:t>wol de wegen foar ús sljochtsje,</w:t>
      </w:r>
    </w:p>
    <w:p w14:paraId="1A97347B" w14:textId="77777777" w:rsidR="00A241C8" w:rsidRPr="0059374A" w:rsidRDefault="00000000">
      <w:pPr>
        <w:widowControl w:val="0"/>
        <w:ind w:left="720"/>
        <w:rPr>
          <w:sz w:val="28"/>
          <w:szCs w:val="28"/>
        </w:rPr>
      </w:pPr>
      <w:r w:rsidRPr="0059374A">
        <w:rPr>
          <w:sz w:val="28"/>
          <w:szCs w:val="28"/>
        </w:rPr>
        <w:t>ús net nei ús sûnden rjochtsje.</w:t>
      </w:r>
    </w:p>
    <w:p w14:paraId="35C51166" w14:textId="77777777" w:rsidR="00A241C8" w:rsidRPr="0059374A" w:rsidRDefault="00000000">
      <w:pPr>
        <w:widowControl w:val="0"/>
        <w:ind w:left="720"/>
        <w:rPr>
          <w:sz w:val="28"/>
          <w:szCs w:val="28"/>
          <w:lang w:val="en-US"/>
        </w:rPr>
      </w:pPr>
      <w:r w:rsidRPr="0059374A">
        <w:rPr>
          <w:sz w:val="28"/>
          <w:szCs w:val="28"/>
          <w:lang w:val="en-US"/>
        </w:rPr>
        <w:t>Hear, wês mei ús oant in oare kear.</w:t>
      </w:r>
    </w:p>
    <w:p w14:paraId="6439512A" w14:textId="77777777" w:rsidR="00A241C8" w:rsidRPr="0059374A" w:rsidRDefault="00000000">
      <w:pPr>
        <w:widowControl w:val="0"/>
        <w:spacing w:before="200"/>
        <w:rPr>
          <w:sz w:val="28"/>
          <w:szCs w:val="28"/>
          <w:lang w:val="en-US"/>
        </w:rPr>
      </w:pPr>
      <w:r w:rsidRPr="0059374A">
        <w:rPr>
          <w:sz w:val="28"/>
          <w:szCs w:val="28"/>
          <w:lang w:val="en-US"/>
        </w:rPr>
        <w:t>4</w:t>
      </w:r>
      <w:r w:rsidRPr="0059374A">
        <w:rPr>
          <w:sz w:val="28"/>
          <w:szCs w:val="28"/>
          <w:lang w:val="en-US"/>
        </w:rPr>
        <w:tab/>
        <w:t>Hear, wês mei ús oant in oare kear,</w:t>
      </w:r>
    </w:p>
    <w:p w14:paraId="05EBB3AB" w14:textId="77777777" w:rsidR="00A241C8" w:rsidRPr="0059374A" w:rsidRDefault="00000000">
      <w:pPr>
        <w:widowControl w:val="0"/>
        <w:ind w:left="720"/>
        <w:rPr>
          <w:sz w:val="28"/>
          <w:szCs w:val="28"/>
          <w:lang w:val="en-US"/>
        </w:rPr>
      </w:pPr>
      <w:r w:rsidRPr="0059374A">
        <w:rPr>
          <w:sz w:val="28"/>
          <w:szCs w:val="28"/>
          <w:lang w:val="en-US"/>
        </w:rPr>
        <w:t>as wy wurch en warleas binne,</w:t>
      </w:r>
    </w:p>
    <w:p w14:paraId="3E5860D1" w14:textId="77777777" w:rsidR="00A241C8" w:rsidRPr="0059374A" w:rsidRDefault="00000000">
      <w:pPr>
        <w:widowControl w:val="0"/>
        <w:ind w:left="720"/>
        <w:rPr>
          <w:sz w:val="28"/>
          <w:szCs w:val="28"/>
        </w:rPr>
      </w:pPr>
      <w:r w:rsidRPr="0059374A">
        <w:rPr>
          <w:sz w:val="28"/>
          <w:szCs w:val="28"/>
        </w:rPr>
        <w:t>lit ús dan troch Jo oerwinne.</w:t>
      </w:r>
    </w:p>
    <w:p w14:paraId="5F870685" w14:textId="77777777" w:rsidR="00A241C8" w:rsidRPr="0059374A" w:rsidRDefault="00000000">
      <w:pPr>
        <w:widowControl w:val="0"/>
        <w:ind w:left="720"/>
        <w:rPr>
          <w:b/>
          <w:bCs/>
          <w:sz w:val="28"/>
          <w:szCs w:val="28"/>
          <w:lang w:val="en-US"/>
        </w:rPr>
      </w:pPr>
      <w:r w:rsidRPr="0059374A">
        <w:rPr>
          <w:sz w:val="28"/>
          <w:szCs w:val="28"/>
          <w:lang w:val="en-US"/>
        </w:rPr>
        <w:t>Hear, wês mei ús oant in oare kear.</w:t>
      </w:r>
    </w:p>
    <w:p w14:paraId="5A11F8ED" w14:textId="77777777" w:rsidR="00A241C8" w:rsidRPr="0059374A" w:rsidRDefault="00000000">
      <w:pPr>
        <w:spacing w:before="200"/>
        <w:rPr>
          <w:b/>
          <w:bCs/>
          <w:sz w:val="28"/>
          <w:szCs w:val="28"/>
        </w:rPr>
      </w:pPr>
      <w:r w:rsidRPr="0059374A">
        <w:rPr>
          <w:b/>
          <w:bCs/>
          <w:sz w:val="28"/>
          <w:szCs w:val="28"/>
        </w:rPr>
        <w:t>Zegen</w:t>
      </w:r>
    </w:p>
    <w:p w14:paraId="7E87896A" w14:textId="77777777" w:rsidR="00A241C8" w:rsidRPr="0059374A" w:rsidRDefault="00000000">
      <w:pPr>
        <w:widowControl w:val="0"/>
        <w:spacing w:line="360" w:lineRule="auto"/>
        <w:ind w:left="720"/>
        <w:rPr>
          <w:sz w:val="28"/>
          <w:szCs w:val="28"/>
        </w:rPr>
      </w:pPr>
      <w:r w:rsidRPr="0059374A">
        <w:rPr>
          <w:sz w:val="28"/>
          <w:szCs w:val="28"/>
        </w:rPr>
        <w:lastRenderedPageBreak/>
        <w:t>Ga nu heen in vrede met de zegen van onze God:</w:t>
      </w:r>
    </w:p>
    <w:p w14:paraId="30AFA83C" w14:textId="77777777" w:rsidR="00A241C8" w:rsidRPr="0059374A" w:rsidRDefault="00000000">
      <w:pPr>
        <w:widowControl w:val="0"/>
        <w:ind w:left="1440"/>
        <w:rPr>
          <w:sz w:val="28"/>
          <w:szCs w:val="28"/>
        </w:rPr>
      </w:pPr>
      <w:r w:rsidRPr="0059374A">
        <w:rPr>
          <w:sz w:val="28"/>
          <w:szCs w:val="28"/>
        </w:rPr>
        <w:t xml:space="preserve">De Here zegent U </w:t>
      </w:r>
    </w:p>
    <w:p w14:paraId="5DD5E208" w14:textId="77777777" w:rsidR="00A241C8" w:rsidRPr="0059374A" w:rsidRDefault="00000000">
      <w:pPr>
        <w:widowControl w:val="0"/>
        <w:ind w:left="1440"/>
        <w:rPr>
          <w:sz w:val="28"/>
          <w:szCs w:val="28"/>
        </w:rPr>
      </w:pPr>
      <w:r w:rsidRPr="0059374A">
        <w:rPr>
          <w:sz w:val="28"/>
          <w:szCs w:val="28"/>
        </w:rPr>
        <w:t>en behoedt U.</w:t>
      </w:r>
    </w:p>
    <w:p w14:paraId="714D3DBF" w14:textId="77777777" w:rsidR="00A241C8" w:rsidRPr="0059374A" w:rsidRDefault="00000000">
      <w:pPr>
        <w:widowControl w:val="0"/>
        <w:ind w:left="1440"/>
        <w:rPr>
          <w:sz w:val="28"/>
          <w:szCs w:val="28"/>
        </w:rPr>
      </w:pPr>
      <w:r w:rsidRPr="0059374A">
        <w:rPr>
          <w:sz w:val="28"/>
          <w:szCs w:val="28"/>
        </w:rPr>
        <w:t xml:space="preserve">De Here doet zijn aanschijn over u lichten  </w:t>
      </w:r>
    </w:p>
    <w:p w14:paraId="3B46B75B" w14:textId="77777777" w:rsidR="00A241C8" w:rsidRPr="0059374A" w:rsidRDefault="00000000">
      <w:pPr>
        <w:widowControl w:val="0"/>
        <w:ind w:left="1440"/>
        <w:rPr>
          <w:sz w:val="28"/>
          <w:szCs w:val="28"/>
        </w:rPr>
      </w:pPr>
      <w:r w:rsidRPr="0059374A">
        <w:rPr>
          <w:sz w:val="28"/>
          <w:szCs w:val="28"/>
        </w:rPr>
        <w:t>en is u genadig</w:t>
      </w:r>
    </w:p>
    <w:p w14:paraId="22F4F859" w14:textId="77777777" w:rsidR="00A241C8" w:rsidRPr="0059374A" w:rsidRDefault="00000000">
      <w:pPr>
        <w:widowControl w:val="0"/>
        <w:ind w:left="1440"/>
        <w:rPr>
          <w:sz w:val="28"/>
          <w:szCs w:val="28"/>
        </w:rPr>
      </w:pPr>
      <w:r w:rsidRPr="0059374A">
        <w:rPr>
          <w:sz w:val="28"/>
          <w:szCs w:val="28"/>
        </w:rPr>
        <w:t xml:space="preserve">De Here verheft zijn aangezicht over u </w:t>
      </w:r>
    </w:p>
    <w:p w14:paraId="2AE84374" w14:textId="77777777" w:rsidR="00A241C8" w:rsidRPr="0059374A" w:rsidRDefault="00000000">
      <w:pPr>
        <w:widowControl w:val="0"/>
        <w:spacing w:line="360" w:lineRule="auto"/>
        <w:ind w:left="1440"/>
        <w:rPr>
          <w:sz w:val="28"/>
          <w:szCs w:val="28"/>
        </w:rPr>
      </w:pPr>
      <w:r w:rsidRPr="0059374A">
        <w:rPr>
          <w:sz w:val="28"/>
          <w:szCs w:val="28"/>
        </w:rPr>
        <w:t>en geeft u vrede</w:t>
      </w:r>
    </w:p>
    <w:p w14:paraId="2B7079CE" w14:textId="77777777" w:rsidR="00A241C8" w:rsidRPr="0059374A" w:rsidRDefault="00000000">
      <w:pPr>
        <w:rPr>
          <w:b/>
          <w:bCs/>
          <w:sz w:val="28"/>
          <w:szCs w:val="28"/>
        </w:rPr>
      </w:pPr>
      <w:r w:rsidRPr="0059374A">
        <w:rPr>
          <w:b/>
          <w:bCs/>
          <w:sz w:val="28"/>
          <w:szCs w:val="28"/>
        </w:rPr>
        <w:t>Gezongen amen (3x)</w:t>
      </w:r>
    </w:p>
    <w:p w14:paraId="14FDA450" w14:textId="77777777" w:rsidR="00A241C8" w:rsidRPr="0059374A" w:rsidRDefault="00A241C8">
      <w:pPr>
        <w:rPr>
          <w:sz w:val="28"/>
          <w:szCs w:val="28"/>
        </w:rPr>
      </w:pPr>
    </w:p>
    <w:p w14:paraId="619547AF" w14:textId="77777777" w:rsidR="00A241C8" w:rsidRPr="0059374A" w:rsidRDefault="00A241C8">
      <w:pPr>
        <w:rPr>
          <w:sz w:val="28"/>
          <w:szCs w:val="28"/>
        </w:rPr>
      </w:pPr>
    </w:p>
    <w:sectPr w:rsidR="00A241C8" w:rsidRPr="0059374A" w:rsidSect="00AB1B56">
      <w:footerReference w:type="default" r:id="rId7"/>
      <w:pgSz w:w="11906" w:h="16838"/>
      <w:pgMar w:top="426"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6B46E" w14:textId="77777777" w:rsidR="00AF6C1F" w:rsidRDefault="00AF6C1F">
      <w:pPr>
        <w:spacing w:line="240" w:lineRule="auto"/>
      </w:pPr>
      <w:r>
        <w:separator/>
      </w:r>
    </w:p>
  </w:endnote>
  <w:endnote w:type="continuationSeparator" w:id="0">
    <w:p w14:paraId="4D536B4E" w14:textId="77777777" w:rsidR="00AF6C1F" w:rsidRDefault="00AF6C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4009E4B8-7691-4BA1-A4B0-DC55337FFF63}"/>
    <w:embedBold r:id="rId2" w:fontKey="{8841FC22-20BA-42A2-9343-E558A9B4FACE}"/>
    <w:embedItalic r:id="rId3" w:fontKey="{4B0D79CA-894E-46D4-BC51-26D40AE266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237ECC2-B239-4972-A29D-3AFC53FD0C4A}"/>
  </w:font>
  <w:font w:name="Calibri">
    <w:panose1 w:val="020F0502020204030204"/>
    <w:charset w:val="00"/>
    <w:family w:val="swiss"/>
    <w:pitch w:val="variable"/>
    <w:sig w:usb0="E4002EFF" w:usb1="C000247B" w:usb2="00000009" w:usb3="00000000" w:csb0="000001FF" w:csb1="00000000"/>
    <w:embedRegular r:id="rId5" w:fontKey="{EADA05BF-82D9-43C8-87E7-F8DB105FC017}"/>
  </w:font>
  <w:font w:name="Cambria">
    <w:panose1 w:val="02040503050406030204"/>
    <w:charset w:val="00"/>
    <w:family w:val="roman"/>
    <w:pitch w:val="variable"/>
    <w:sig w:usb0="E00006FF" w:usb1="420024FF" w:usb2="02000000" w:usb3="00000000" w:csb0="0000019F" w:csb1="00000000"/>
    <w:embedRegular r:id="rId6" w:fontKey="{6611CF54-59AB-470F-8354-265D749B86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B1F3F" w14:textId="77777777" w:rsidR="00A241C8" w:rsidRDefault="00000000">
    <w:pPr>
      <w:jc w:val="center"/>
    </w:pPr>
    <w:r>
      <w:fldChar w:fldCharType="begin"/>
    </w:r>
    <w:r>
      <w:instrText>PAGE</w:instrText>
    </w:r>
    <w:r>
      <w:fldChar w:fldCharType="separate"/>
    </w:r>
    <w:r w:rsidR="005937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B3B21" w14:textId="77777777" w:rsidR="00AF6C1F" w:rsidRDefault="00AF6C1F">
      <w:pPr>
        <w:spacing w:line="240" w:lineRule="auto"/>
      </w:pPr>
      <w:r>
        <w:separator/>
      </w:r>
    </w:p>
  </w:footnote>
  <w:footnote w:type="continuationSeparator" w:id="0">
    <w:p w14:paraId="3CC159D5" w14:textId="77777777" w:rsidR="00AF6C1F" w:rsidRDefault="00AF6C1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1C8"/>
    <w:rsid w:val="000E2B76"/>
    <w:rsid w:val="001A60CE"/>
    <w:rsid w:val="0059374A"/>
    <w:rsid w:val="006F6B48"/>
    <w:rsid w:val="00721890"/>
    <w:rsid w:val="007552A4"/>
    <w:rsid w:val="00A241C8"/>
    <w:rsid w:val="00AB1B56"/>
    <w:rsid w:val="00AF6C1F"/>
    <w:rsid w:val="00E51F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2F18B"/>
  <w15:docId w15:val="{39757DE4-0096-45AC-AD09-F13AC2F7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32"/>
        <w:szCs w:val="3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1452</Words>
  <Characters>7991</Characters>
  <Application>Microsoft Office Word</Application>
  <DocSecurity>0</DocSecurity>
  <Lines>66</Lines>
  <Paragraphs>18</Paragraphs>
  <ScaleCrop>false</ScaleCrop>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4</cp:revision>
  <dcterms:created xsi:type="dcterms:W3CDTF">2026-07-10T18:15:00Z</dcterms:created>
  <dcterms:modified xsi:type="dcterms:W3CDTF">2026-07-10T18:18:00Z</dcterms:modified>
</cp:coreProperties>
</file>