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474BB4" w14:textId="77777777" w:rsidR="00C545F1" w:rsidRDefault="0010601D" w:rsidP="00C545F1">
      <w:pPr>
        <w:pStyle w:val="Titel"/>
        <w:spacing w:before="0"/>
        <w:rPr>
          <w:rFonts w:ascii="Arial" w:hAnsi="Arial" w:cs="Arial"/>
          <w:sz w:val="28"/>
          <w:szCs w:val="28"/>
        </w:rPr>
      </w:pPr>
      <w:bookmarkStart w:id="0" w:name="_knop1w9ezh8e" w:colFirst="0" w:colLast="0"/>
      <w:bookmarkEnd w:id="0"/>
      <w:r w:rsidRPr="00C545F1">
        <w:rPr>
          <w:rFonts w:ascii="Arial" w:hAnsi="Arial" w:cs="Arial"/>
          <w:sz w:val="28"/>
          <w:szCs w:val="28"/>
        </w:rPr>
        <w:t xml:space="preserve">Orde van dienst zondag 13 september 2026 </w:t>
      </w:r>
    </w:p>
    <w:p w14:paraId="178E32EF" w14:textId="23B3DD8E" w:rsidR="00FC475F" w:rsidRPr="00C545F1" w:rsidRDefault="0010601D" w:rsidP="00C545F1">
      <w:pPr>
        <w:pStyle w:val="Titel"/>
        <w:spacing w:before="0"/>
        <w:rPr>
          <w:rFonts w:ascii="Arial" w:hAnsi="Arial" w:cs="Arial"/>
          <w:sz w:val="28"/>
          <w:szCs w:val="28"/>
        </w:rPr>
      </w:pPr>
      <w:r w:rsidRPr="00C545F1">
        <w:rPr>
          <w:rFonts w:ascii="Arial" w:hAnsi="Arial" w:cs="Arial"/>
          <w:sz w:val="28"/>
          <w:szCs w:val="28"/>
        </w:rPr>
        <w:t>Gertrudiskerk Achlum</w:t>
      </w:r>
    </w:p>
    <w:p w14:paraId="4544BB43" w14:textId="77777777" w:rsidR="00FC475F" w:rsidRPr="00C545F1" w:rsidRDefault="00FC475F">
      <w:pPr>
        <w:spacing w:after="0" w:line="240" w:lineRule="auto"/>
        <w:jc w:val="center"/>
        <w:rPr>
          <w:rFonts w:ascii="Arial" w:hAnsi="Arial" w:cs="Arial"/>
          <w:sz w:val="28"/>
          <w:szCs w:val="28"/>
        </w:rPr>
      </w:pPr>
    </w:p>
    <w:p w14:paraId="78D0DB45" w14:textId="64A2C85B" w:rsidR="00FC475F" w:rsidRPr="00C545F1" w:rsidRDefault="0010601D">
      <w:pPr>
        <w:rPr>
          <w:rFonts w:ascii="Arial" w:hAnsi="Arial" w:cs="Arial"/>
          <w:b/>
          <w:bCs/>
        </w:rPr>
      </w:pPr>
      <w:r w:rsidRPr="00C545F1">
        <w:rPr>
          <w:rFonts w:ascii="Arial" w:hAnsi="Arial" w:cs="Arial"/>
          <w:b/>
          <w:bCs/>
        </w:rPr>
        <w:t>Lied voor de dienst: gezang 904</w:t>
      </w:r>
      <w:r w:rsidR="00C545F1">
        <w:rPr>
          <w:rFonts w:ascii="Arial" w:hAnsi="Arial" w:cs="Arial"/>
          <w:b/>
          <w:bCs/>
        </w:rPr>
        <w:t>: 1, 4, 5</w:t>
      </w:r>
    </w:p>
    <w:p w14:paraId="7F78CF69" w14:textId="77777777" w:rsidR="00FC475F" w:rsidRPr="00C545F1" w:rsidRDefault="0010601D">
      <w:pPr>
        <w:spacing w:after="0"/>
        <w:rPr>
          <w:rFonts w:ascii="Arial" w:hAnsi="Arial" w:cs="Arial"/>
        </w:rPr>
      </w:pPr>
      <w:r w:rsidRPr="00C545F1">
        <w:rPr>
          <w:rFonts w:ascii="Arial" w:hAnsi="Arial" w:cs="Arial"/>
        </w:rPr>
        <w:t>1</w:t>
      </w:r>
      <w:r w:rsidRPr="00C545F1">
        <w:rPr>
          <w:rFonts w:ascii="Arial" w:hAnsi="Arial" w:cs="Arial"/>
        </w:rPr>
        <w:tab/>
        <w:t>Betrou mar stil dyn wegen,</w:t>
      </w:r>
    </w:p>
    <w:p w14:paraId="58B9FE55" w14:textId="77777777" w:rsidR="00FC475F" w:rsidRPr="00C545F1" w:rsidRDefault="0010601D">
      <w:pPr>
        <w:spacing w:after="0"/>
        <w:ind w:left="720"/>
        <w:rPr>
          <w:rFonts w:ascii="Arial" w:hAnsi="Arial" w:cs="Arial"/>
        </w:rPr>
      </w:pPr>
      <w:r w:rsidRPr="00C545F1">
        <w:rPr>
          <w:rFonts w:ascii="Arial" w:hAnsi="Arial" w:cs="Arial"/>
        </w:rPr>
        <w:t>betrou dyn stil fertriet</w:t>
      </w:r>
    </w:p>
    <w:p w14:paraId="725EE136" w14:textId="77777777" w:rsidR="00FC475F" w:rsidRPr="00C545F1" w:rsidRDefault="0010601D">
      <w:pPr>
        <w:spacing w:after="0"/>
        <w:ind w:left="720"/>
        <w:rPr>
          <w:rFonts w:ascii="Arial" w:hAnsi="Arial" w:cs="Arial"/>
        </w:rPr>
      </w:pPr>
      <w:r w:rsidRPr="00C545F1">
        <w:rPr>
          <w:rFonts w:ascii="Arial" w:hAnsi="Arial" w:cs="Arial"/>
        </w:rPr>
        <w:t>oan Him dy’t fan omhegen</w:t>
      </w:r>
    </w:p>
    <w:p w14:paraId="3CF2C8C2" w14:textId="77777777" w:rsidR="00FC475F" w:rsidRPr="00C545F1" w:rsidRDefault="0010601D">
      <w:pPr>
        <w:spacing w:after="0"/>
        <w:ind w:left="720"/>
        <w:rPr>
          <w:rFonts w:ascii="Arial" w:hAnsi="Arial" w:cs="Arial"/>
        </w:rPr>
      </w:pPr>
      <w:r w:rsidRPr="00C545F1">
        <w:rPr>
          <w:rFonts w:ascii="Arial" w:hAnsi="Arial" w:cs="Arial"/>
        </w:rPr>
        <w:t>oer ierde_en himel giet.</w:t>
      </w:r>
    </w:p>
    <w:p w14:paraId="490C82EF" w14:textId="77777777" w:rsidR="00FC475F" w:rsidRPr="00C545F1" w:rsidRDefault="0010601D">
      <w:pPr>
        <w:spacing w:after="0"/>
        <w:ind w:left="720"/>
        <w:rPr>
          <w:rFonts w:ascii="Arial" w:hAnsi="Arial" w:cs="Arial"/>
        </w:rPr>
      </w:pPr>
      <w:r w:rsidRPr="00C545F1">
        <w:rPr>
          <w:rFonts w:ascii="Arial" w:hAnsi="Arial" w:cs="Arial"/>
        </w:rPr>
        <w:t>Dy’t wolken, loft en winen</w:t>
      </w:r>
    </w:p>
    <w:p w14:paraId="0007D71B" w14:textId="77777777" w:rsidR="00FC475F" w:rsidRPr="00C545F1" w:rsidRDefault="0010601D">
      <w:pPr>
        <w:spacing w:after="0"/>
        <w:ind w:left="720"/>
        <w:rPr>
          <w:rFonts w:ascii="Arial" w:hAnsi="Arial" w:cs="Arial"/>
        </w:rPr>
      </w:pPr>
      <w:r w:rsidRPr="00C545F1">
        <w:rPr>
          <w:rFonts w:ascii="Arial" w:hAnsi="Arial" w:cs="Arial"/>
        </w:rPr>
        <w:t>yn goede banen stjoert</w:t>
      </w:r>
    </w:p>
    <w:p w14:paraId="47D3D6D6" w14:textId="77777777" w:rsidR="00FC475F" w:rsidRPr="00C545F1" w:rsidRDefault="0010601D">
      <w:pPr>
        <w:spacing w:after="0"/>
        <w:ind w:left="720"/>
        <w:rPr>
          <w:rFonts w:ascii="Arial" w:hAnsi="Arial" w:cs="Arial"/>
        </w:rPr>
      </w:pPr>
      <w:r w:rsidRPr="00C545F1">
        <w:rPr>
          <w:rFonts w:ascii="Arial" w:hAnsi="Arial" w:cs="Arial"/>
        </w:rPr>
        <w:t>sil ek wol wegen fine</w:t>
      </w:r>
    </w:p>
    <w:p w14:paraId="24E5BA25" w14:textId="77777777" w:rsidR="00FC475F" w:rsidRPr="00C545F1" w:rsidRDefault="0010601D">
      <w:pPr>
        <w:ind w:left="720"/>
        <w:rPr>
          <w:rFonts w:ascii="Arial" w:hAnsi="Arial" w:cs="Arial"/>
        </w:rPr>
      </w:pPr>
      <w:r w:rsidRPr="00C545F1">
        <w:rPr>
          <w:rFonts w:ascii="Arial" w:hAnsi="Arial" w:cs="Arial"/>
        </w:rPr>
        <w:t>en paden foar dyn foet.</w:t>
      </w:r>
    </w:p>
    <w:p w14:paraId="1C22DBDC" w14:textId="77777777" w:rsidR="00FC475F" w:rsidRPr="00C545F1" w:rsidRDefault="0010601D">
      <w:pPr>
        <w:spacing w:after="0"/>
        <w:rPr>
          <w:rFonts w:ascii="Arial" w:hAnsi="Arial" w:cs="Arial"/>
        </w:rPr>
      </w:pPr>
      <w:r w:rsidRPr="00C545F1">
        <w:rPr>
          <w:rFonts w:ascii="Arial" w:hAnsi="Arial" w:cs="Arial"/>
        </w:rPr>
        <w:t>4</w:t>
      </w:r>
      <w:r w:rsidRPr="00C545F1">
        <w:rPr>
          <w:rFonts w:ascii="Arial" w:hAnsi="Arial" w:cs="Arial"/>
        </w:rPr>
        <w:tab/>
        <w:t>Soms is ’t dy bang te moede:</w:t>
      </w:r>
    </w:p>
    <w:p w14:paraId="0059462A" w14:textId="77777777" w:rsidR="00FC475F" w:rsidRPr="00C545F1" w:rsidRDefault="0010601D">
      <w:pPr>
        <w:spacing w:after="0"/>
        <w:ind w:left="720"/>
        <w:rPr>
          <w:rFonts w:ascii="Arial" w:hAnsi="Arial" w:cs="Arial"/>
        </w:rPr>
      </w:pPr>
      <w:r w:rsidRPr="00C545F1">
        <w:rPr>
          <w:rFonts w:ascii="Arial" w:hAnsi="Arial" w:cs="Arial"/>
        </w:rPr>
        <w:t>wurdt dizze nacht wer dei?</w:t>
      </w:r>
    </w:p>
    <w:p w14:paraId="7BE5786B" w14:textId="77777777" w:rsidR="00FC475F" w:rsidRPr="00C545F1" w:rsidRDefault="0010601D">
      <w:pPr>
        <w:spacing w:after="0"/>
        <w:ind w:left="720"/>
        <w:rPr>
          <w:rFonts w:ascii="Arial" w:hAnsi="Arial" w:cs="Arial"/>
        </w:rPr>
      </w:pPr>
      <w:r w:rsidRPr="00C545F1">
        <w:rPr>
          <w:rFonts w:ascii="Arial" w:hAnsi="Arial" w:cs="Arial"/>
        </w:rPr>
        <w:t>Is God dan net myn hoeder,</w:t>
      </w:r>
    </w:p>
    <w:p w14:paraId="2D49A5CC" w14:textId="77777777" w:rsidR="00FC475F" w:rsidRPr="00C545F1" w:rsidRDefault="0010601D">
      <w:pPr>
        <w:spacing w:after="0"/>
        <w:ind w:left="720"/>
        <w:rPr>
          <w:rFonts w:ascii="Arial" w:hAnsi="Arial" w:cs="Arial"/>
        </w:rPr>
      </w:pPr>
      <w:r w:rsidRPr="00C545F1">
        <w:rPr>
          <w:rFonts w:ascii="Arial" w:hAnsi="Arial" w:cs="Arial"/>
        </w:rPr>
        <w:t>komt Hy syn wurd net nei?</w:t>
      </w:r>
    </w:p>
    <w:p w14:paraId="7D6A4DCF" w14:textId="77777777" w:rsidR="00FC475F" w:rsidRPr="00C545F1" w:rsidRDefault="0010601D">
      <w:pPr>
        <w:spacing w:after="0"/>
        <w:ind w:left="720"/>
        <w:rPr>
          <w:rFonts w:ascii="Arial" w:hAnsi="Arial" w:cs="Arial"/>
        </w:rPr>
      </w:pPr>
      <w:r w:rsidRPr="00C545F1">
        <w:rPr>
          <w:rFonts w:ascii="Arial" w:hAnsi="Arial" w:cs="Arial"/>
        </w:rPr>
        <w:t>Soms slacht by al dyn roppen</w:t>
      </w:r>
    </w:p>
    <w:p w14:paraId="72380212" w14:textId="77777777" w:rsidR="00FC475F" w:rsidRPr="00C545F1" w:rsidRDefault="0010601D">
      <w:pPr>
        <w:spacing w:after="0"/>
        <w:ind w:left="720"/>
        <w:rPr>
          <w:rFonts w:ascii="Arial" w:hAnsi="Arial" w:cs="Arial"/>
        </w:rPr>
      </w:pPr>
      <w:r w:rsidRPr="00C545F1">
        <w:rPr>
          <w:rFonts w:ascii="Arial" w:hAnsi="Arial" w:cs="Arial"/>
        </w:rPr>
        <w:t>de eangst dy om it hert,</w:t>
      </w:r>
    </w:p>
    <w:p w14:paraId="69B460C0" w14:textId="77777777" w:rsidR="00FC475F" w:rsidRPr="00C545F1" w:rsidRDefault="0010601D">
      <w:pPr>
        <w:spacing w:after="0"/>
        <w:ind w:left="720"/>
        <w:rPr>
          <w:rFonts w:ascii="Arial" w:hAnsi="Arial" w:cs="Arial"/>
        </w:rPr>
      </w:pPr>
      <w:r w:rsidRPr="00C545F1">
        <w:rPr>
          <w:rFonts w:ascii="Arial" w:hAnsi="Arial" w:cs="Arial"/>
        </w:rPr>
        <w:t>de freze dat dêr boppe</w:t>
      </w:r>
    </w:p>
    <w:p w14:paraId="47F09B76" w14:textId="77777777" w:rsidR="00FC475F" w:rsidRPr="00C545F1" w:rsidRDefault="0010601D">
      <w:pPr>
        <w:ind w:left="720"/>
        <w:rPr>
          <w:rFonts w:ascii="Arial" w:hAnsi="Arial" w:cs="Arial"/>
        </w:rPr>
      </w:pPr>
      <w:r w:rsidRPr="00C545F1">
        <w:rPr>
          <w:rFonts w:ascii="Arial" w:hAnsi="Arial" w:cs="Arial"/>
        </w:rPr>
        <w:t>net Ien is dy’t dy heart.</w:t>
      </w:r>
    </w:p>
    <w:p w14:paraId="7488E56A" w14:textId="77777777" w:rsidR="00FC475F" w:rsidRPr="00C545F1" w:rsidRDefault="0010601D">
      <w:pPr>
        <w:spacing w:after="0"/>
        <w:rPr>
          <w:rFonts w:ascii="Arial" w:hAnsi="Arial" w:cs="Arial"/>
        </w:rPr>
      </w:pPr>
      <w:r w:rsidRPr="00C545F1">
        <w:rPr>
          <w:rFonts w:ascii="Arial" w:hAnsi="Arial" w:cs="Arial"/>
        </w:rPr>
        <w:t>5</w:t>
      </w:r>
      <w:r w:rsidRPr="00C545F1">
        <w:rPr>
          <w:rFonts w:ascii="Arial" w:hAnsi="Arial" w:cs="Arial"/>
        </w:rPr>
        <w:tab/>
        <w:t>Betrou op God, de Heare,</w:t>
      </w:r>
    </w:p>
    <w:p w14:paraId="42D614C2" w14:textId="77777777" w:rsidR="00FC475F" w:rsidRPr="00C545F1" w:rsidRDefault="0010601D">
      <w:pPr>
        <w:spacing w:after="0"/>
        <w:ind w:left="720"/>
        <w:rPr>
          <w:rFonts w:ascii="Arial" w:hAnsi="Arial" w:cs="Arial"/>
        </w:rPr>
      </w:pPr>
      <w:r w:rsidRPr="00C545F1">
        <w:rPr>
          <w:rFonts w:ascii="Arial" w:hAnsi="Arial" w:cs="Arial"/>
        </w:rPr>
        <w:t>dan wurdt dyn nacht wer ljocht.</w:t>
      </w:r>
    </w:p>
    <w:p w14:paraId="29E73D0E" w14:textId="77777777" w:rsidR="00FC475F" w:rsidRPr="00C545F1" w:rsidRDefault="0010601D">
      <w:pPr>
        <w:spacing w:after="0"/>
        <w:ind w:left="720"/>
        <w:rPr>
          <w:rFonts w:ascii="Arial" w:hAnsi="Arial" w:cs="Arial"/>
          <w:lang w:val="en-US"/>
        </w:rPr>
      </w:pPr>
      <w:r w:rsidRPr="00C545F1">
        <w:rPr>
          <w:rFonts w:ascii="Arial" w:hAnsi="Arial" w:cs="Arial"/>
          <w:lang w:val="en-US"/>
        </w:rPr>
        <w:t xml:space="preserve">Hy </w:t>
      </w:r>
      <w:proofErr w:type="spellStart"/>
      <w:r w:rsidRPr="00C545F1">
        <w:rPr>
          <w:rFonts w:ascii="Arial" w:hAnsi="Arial" w:cs="Arial"/>
          <w:lang w:val="en-US"/>
        </w:rPr>
        <w:t>sil</w:t>
      </w:r>
      <w:proofErr w:type="spellEnd"/>
      <w:r w:rsidRPr="00C545F1">
        <w:rPr>
          <w:rFonts w:ascii="Arial" w:hAnsi="Arial" w:cs="Arial"/>
          <w:lang w:val="en-US"/>
        </w:rPr>
        <w:t xml:space="preserve"> it </w:t>
      </w:r>
      <w:proofErr w:type="spellStart"/>
      <w:r w:rsidRPr="00C545F1">
        <w:rPr>
          <w:rFonts w:ascii="Arial" w:hAnsi="Arial" w:cs="Arial"/>
          <w:lang w:val="en-US"/>
        </w:rPr>
        <w:t>tsjuster</w:t>
      </w:r>
      <w:proofErr w:type="spellEnd"/>
      <w:r w:rsidRPr="00C545F1">
        <w:rPr>
          <w:rFonts w:ascii="Arial" w:hAnsi="Arial" w:cs="Arial"/>
          <w:lang w:val="en-US"/>
        </w:rPr>
        <w:t xml:space="preserve"> </w:t>
      </w:r>
      <w:proofErr w:type="spellStart"/>
      <w:r w:rsidRPr="00C545F1">
        <w:rPr>
          <w:rFonts w:ascii="Arial" w:hAnsi="Arial" w:cs="Arial"/>
          <w:lang w:val="en-US"/>
        </w:rPr>
        <w:t>keare</w:t>
      </w:r>
      <w:proofErr w:type="spellEnd"/>
      <w:r w:rsidRPr="00C545F1">
        <w:rPr>
          <w:rFonts w:ascii="Arial" w:hAnsi="Arial" w:cs="Arial"/>
          <w:lang w:val="en-US"/>
        </w:rPr>
        <w:t>,</w:t>
      </w:r>
    </w:p>
    <w:p w14:paraId="271E0F1D" w14:textId="77777777" w:rsidR="00FC475F" w:rsidRPr="00C545F1" w:rsidRDefault="0010601D">
      <w:pPr>
        <w:spacing w:after="0"/>
        <w:ind w:left="720"/>
        <w:rPr>
          <w:rFonts w:ascii="Arial" w:hAnsi="Arial" w:cs="Arial"/>
        </w:rPr>
      </w:pPr>
      <w:r w:rsidRPr="00C545F1">
        <w:rPr>
          <w:rFonts w:ascii="Arial" w:hAnsi="Arial" w:cs="Arial"/>
        </w:rPr>
        <w:t>al hiest it net mear tocht.</w:t>
      </w:r>
    </w:p>
    <w:p w14:paraId="47369AE2" w14:textId="77777777" w:rsidR="00FC475F" w:rsidRPr="00C545F1" w:rsidRDefault="0010601D">
      <w:pPr>
        <w:spacing w:after="0"/>
        <w:ind w:left="720"/>
        <w:rPr>
          <w:rFonts w:ascii="Arial" w:hAnsi="Arial" w:cs="Arial"/>
        </w:rPr>
      </w:pPr>
      <w:r w:rsidRPr="00C545F1">
        <w:rPr>
          <w:rFonts w:ascii="Arial" w:hAnsi="Arial" w:cs="Arial"/>
        </w:rPr>
        <w:t>Syn hân sil dy befrije</w:t>
      </w:r>
    </w:p>
    <w:p w14:paraId="14E0B7A8" w14:textId="77777777" w:rsidR="00FC475F" w:rsidRPr="00C545F1" w:rsidRDefault="0010601D">
      <w:pPr>
        <w:spacing w:after="0"/>
        <w:ind w:left="720"/>
        <w:rPr>
          <w:rFonts w:ascii="Arial" w:hAnsi="Arial" w:cs="Arial"/>
        </w:rPr>
      </w:pPr>
      <w:r w:rsidRPr="00C545F1">
        <w:rPr>
          <w:rFonts w:ascii="Arial" w:hAnsi="Arial" w:cs="Arial"/>
        </w:rPr>
        <w:t>ek fan de swierste lêst,</w:t>
      </w:r>
    </w:p>
    <w:p w14:paraId="0BF25C8F" w14:textId="77777777" w:rsidR="00FC475F" w:rsidRPr="00C545F1" w:rsidRDefault="0010601D">
      <w:pPr>
        <w:spacing w:after="0"/>
        <w:ind w:left="720"/>
        <w:rPr>
          <w:rFonts w:ascii="Arial" w:hAnsi="Arial" w:cs="Arial"/>
        </w:rPr>
      </w:pPr>
      <w:r w:rsidRPr="00C545F1">
        <w:rPr>
          <w:rFonts w:ascii="Arial" w:hAnsi="Arial" w:cs="Arial"/>
        </w:rPr>
        <w:t>hâld dan yn leed en lijen</w:t>
      </w:r>
    </w:p>
    <w:p w14:paraId="6BD59A16" w14:textId="77777777" w:rsidR="00FC475F" w:rsidRPr="00C545F1" w:rsidRDefault="0010601D">
      <w:pPr>
        <w:ind w:left="720"/>
        <w:rPr>
          <w:rFonts w:ascii="Arial" w:hAnsi="Arial" w:cs="Arial"/>
        </w:rPr>
      </w:pPr>
      <w:r w:rsidRPr="00C545F1">
        <w:rPr>
          <w:rFonts w:ascii="Arial" w:hAnsi="Arial" w:cs="Arial"/>
        </w:rPr>
        <w:t>oan wat Hy tasei fêst.</w:t>
      </w:r>
    </w:p>
    <w:p w14:paraId="7C852A69" w14:textId="77777777" w:rsidR="00FC475F" w:rsidRPr="00C545F1" w:rsidRDefault="0010601D">
      <w:pPr>
        <w:rPr>
          <w:rFonts w:ascii="Arial" w:hAnsi="Arial" w:cs="Arial"/>
          <w:b/>
          <w:bCs/>
        </w:rPr>
      </w:pPr>
      <w:r w:rsidRPr="00C545F1">
        <w:rPr>
          <w:rFonts w:ascii="Arial" w:hAnsi="Arial" w:cs="Arial"/>
          <w:b/>
          <w:bCs/>
        </w:rPr>
        <w:t>Welkom en mededelingen (ouderling)</w:t>
      </w:r>
    </w:p>
    <w:p w14:paraId="1BB8F80E" w14:textId="66D89439" w:rsidR="00FC475F" w:rsidRPr="00C545F1" w:rsidRDefault="0010601D">
      <w:pPr>
        <w:rPr>
          <w:rFonts w:ascii="Arial" w:hAnsi="Arial" w:cs="Arial"/>
          <w:b/>
          <w:bCs/>
        </w:rPr>
      </w:pPr>
      <w:r w:rsidRPr="00C545F1">
        <w:rPr>
          <w:rFonts w:ascii="Arial" w:hAnsi="Arial" w:cs="Arial"/>
          <w:b/>
          <w:bCs/>
        </w:rPr>
        <w:t>Aanvangslied:  psalm 42</w:t>
      </w:r>
      <w:r w:rsidR="00C545F1">
        <w:rPr>
          <w:rFonts w:ascii="Arial" w:hAnsi="Arial" w:cs="Arial"/>
          <w:b/>
          <w:bCs/>
        </w:rPr>
        <w:t>: 1, 7</w:t>
      </w:r>
    </w:p>
    <w:p w14:paraId="2210F8F2" w14:textId="77777777" w:rsidR="00FC475F" w:rsidRPr="00C545F1" w:rsidRDefault="0010601D">
      <w:pPr>
        <w:spacing w:after="0"/>
        <w:rPr>
          <w:rFonts w:ascii="Arial" w:hAnsi="Arial" w:cs="Arial"/>
        </w:rPr>
      </w:pPr>
      <w:r w:rsidRPr="00C545F1">
        <w:rPr>
          <w:rFonts w:ascii="Arial" w:hAnsi="Arial" w:cs="Arial"/>
        </w:rPr>
        <w:t>1</w:t>
      </w:r>
      <w:r w:rsidRPr="00C545F1">
        <w:rPr>
          <w:rFonts w:ascii="Arial" w:hAnsi="Arial" w:cs="Arial"/>
        </w:rPr>
        <w:tab/>
        <w:t>Evenals een moede hinde</w:t>
      </w:r>
    </w:p>
    <w:p w14:paraId="002B16D0" w14:textId="77777777" w:rsidR="00FC475F" w:rsidRPr="00C545F1" w:rsidRDefault="0010601D">
      <w:pPr>
        <w:spacing w:after="0"/>
        <w:ind w:left="720"/>
        <w:rPr>
          <w:rFonts w:ascii="Arial" w:hAnsi="Arial" w:cs="Arial"/>
        </w:rPr>
      </w:pPr>
      <w:r w:rsidRPr="00C545F1">
        <w:rPr>
          <w:rFonts w:ascii="Arial" w:hAnsi="Arial" w:cs="Arial"/>
        </w:rPr>
        <w:t>naar het klare water smacht,</w:t>
      </w:r>
    </w:p>
    <w:p w14:paraId="1016D433" w14:textId="77777777" w:rsidR="00FC475F" w:rsidRPr="00C545F1" w:rsidRDefault="0010601D">
      <w:pPr>
        <w:spacing w:after="0"/>
        <w:ind w:left="720"/>
        <w:rPr>
          <w:rFonts w:ascii="Arial" w:hAnsi="Arial" w:cs="Arial"/>
        </w:rPr>
      </w:pPr>
      <w:r w:rsidRPr="00C545F1">
        <w:rPr>
          <w:rFonts w:ascii="Arial" w:hAnsi="Arial" w:cs="Arial"/>
        </w:rPr>
        <w:t>schreeuwt mijn ziel om God te vinden,</w:t>
      </w:r>
    </w:p>
    <w:p w14:paraId="56D76991" w14:textId="77777777" w:rsidR="00FC475F" w:rsidRPr="00C545F1" w:rsidRDefault="0010601D">
      <w:pPr>
        <w:spacing w:after="0"/>
        <w:ind w:left="720"/>
        <w:rPr>
          <w:rFonts w:ascii="Arial" w:hAnsi="Arial" w:cs="Arial"/>
        </w:rPr>
      </w:pPr>
      <w:r w:rsidRPr="00C545F1">
        <w:rPr>
          <w:rFonts w:ascii="Arial" w:hAnsi="Arial" w:cs="Arial"/>
        </w:rPr>
        <w:t>die ik ademloos verwacht.</w:t>
      </w:r>
    </w:p>
    <w:p w14:paraId="20F9BAFF" w14:textId="77777777" w:rsidR="00FC475F" w:rsidRPr="00C545F1" w:rsidRDefault="0010601D">
      <w:pPr>
        <w:spacing w:after="0"/>
        <w:ind w:left="720"/>
        <w:rPr>
          <w:rFonts w:ascii="Arial" w:hAnsi="Arial" w:cs="Arial"/>
        </w:rPr>
      </w:pPr>
      <w:r w:rsidRPr="00C545F1">
        <w:rPr>
          <w:rFonts w:ascii="Arial" w:hAnsi="Arial" w:cs="Arial"/>
        </w:rPr>
        <w:t>Ja, ik zoek zijn aangezicht,</w:t>
      </w:r>
    </w:p>
    <w:p w14:paraId="27879417" w14:textId="77777777" w:rsidR="00FC475F" w:rsidRPr="00C545F1" w:rsidRDefault="0010601D">
      <w:pPr>
        <w:spacing w:after="0"/>
        <w:ind w:left="720"/>
        <w:rPr>
          <w:rFonts w:ascii="Arial" w:hAnsi="Arial" w:cs="Arial"/>
        </w:rPr>
      </w:pPr>
      <w:r w:rsidRPr="00C545F1">
        <w:rPr>
          <w:rFonts w:ascii="Arial" w:hAnsi="Arial" w:cs="Arial"/>
        </w:rPr>
        <w:t>God van leven, God van licht.</w:t>
      </w:r>
    </w:p>
    <w:p w14:paraId="17490CD3" w14:textId="77777777" w:rsidR="00FC475F" w:rsidRPr="00C545F1" w:rsidRDefault="0010601D">
      <w:pPr>
        <w:spacing w:after="0"/>
        <w:ind w:left="720"/>
        <w:rPr>
          <w:rFonts w:ascii="Arial" w:hAnsi="Arial" w:cs="Arial"/>
        </w:rPr>
      </w:pPr>
      <w:r w:rsidRPr="00C545F1">
        <w:rPr>
          <w:rFonts w:ascii="Arial" w:hAnsi="Arial" w:cs="Arial"/>
        </w:rPr>
        <w:t>Wanneer zal ik Hem weer loven,</w:t>
      </w:r>
    </w:p>
    <w:p w14:paraId="687DC5A7" w14:textId="77777777" w:rsidR="00FC475F" w:rsidRPr="00C545F1" w:rsidRDefault="0010601D">
      <w:pPr>
        <w:ind w:left="720"/>
        <w:rPr>
          <w:rFonts w:ascii="Arial" w:hAnsi="Arial" w:cs="Arial"/>
        </w:rPr>
      </w:pPr>
      <w:r w:rsidRPr="00C545F1">
        <w:rPr>
          <w:rFonts w:ascii="Arial" w:hAnsi="Arial" w:cs="Arial"/>
        </w:rPr>
        <w:t>juichend staan in zijn voorhoven?</w:t>
      </w:r>
    </w:p>
    <w:p w14:paraId="5770593F" w14:textId="77777777" w:rsidR="00C545F1" w:rsidRDefault="00C545F1">
      <w:pPr>
        <w:spacing w:after="0"/>
        <w:rPr>
          <w:rFonts w:ascii="Arial" w:hAnsi="Arial" w:cs="Arial"/>
        </w:rPr>
      </w:pPr>
    </w:p>
    <w:p w14:paraId="4341FC0F" w14:textId="77777777" w:rsidR="00C545F1" w:rsidRDefault="00C545F1">
      <w:pPr>
        <w:spacing w:after="0"/>
        <w:rPr>
          <w:rFonts w:ascii="Arial" w:hAnsi="Arial" w:cs="Arial"/>
        </w:rPr>
      </w:pPr>
    </w:p>
    <w:p w14:paraId="0C00A880" w14:textId="77777777" w:rsidR="00C545F1" w:rsidRDefault="00C545F1">
      <w:pPr>
        <w:spacing w:after="0"/>
        <w:rPr>
          <w:rFonts w:ascii="Arial" w:hAnsi="Arial" w:cs="Arial"/>
        </w:rPr>
      </w:pPr>
    </w:p>
    <w:p w14:paraId="3C14910D" w14:textId="01CF6274" w:rsidR="00FC475F" w:rsidRPr="00C545F1" w:rsidRDefault="0010601D">
      <w:pPr>
        <w:spacing w:after="0"/>
        <w:rPr>
          <w:rFonts w:ascii="Arial" w:hAnsi="Arial" w:cs="Arial"/>
        </w:rPr>
      </w:pPr>
      <w:r w:rsidRPr="00C545F1">
        <w:rPr>
          <w:rFonts w:ascii="Arial" w:hAnsi="Arial" w:cs="Arial"/>
        </w:rPr>
        <w:lastRenderedPageBreak/>
        <w:t>7</w:t>
      </w:r>
      <w:r w:rsidRPr="00C545F1">
        <w:rPr>
          <w:rFonts w:ascii="Arial" w:hAnsi="Arial" w:cs="Arial"/>
        </w:rPr>
        <w:tab/>
        <w:t>Hart, onrustig, vol van zorgen,</w:t>
      </w:r>
    </w:p>
    <w:p w14:paraId="7C0D8373" w14:textId="77777777" w:rsidR="00FC475F" w:rsidRPr="00C545F1" w:rsidRDefault="0010601D">
      <w:pPr>
        <w:spacing w:after="0"/>
        <w:ind w:left="720"/>
        <w:rPr>
          <w:rFonts w:ascii="Arial" w:hAnsi="Arial" w:cs="Arial"/>
        </w:rPr>
      </w:pPr>
      <w:r w:rsidRPr="00C545F1">
        <w:rPr>
          <w:rFonts w:ascii="Arial" w:hAnsi="Arial" w:cs="Arial"/>
        </w:rPr>
        <w:t>vleugellam geslagen ziel,</w:t>
      </w:r>
    </w:p>
    <w:p w14:paraId="2D78C9EA" w14:textId="77777777" w:rsidR="00FC475F" w:rsidRPr="00C545F1" w:rsidRDefault="0010601D">
      <w:pPr>
        <w:spacing w:after="0"/>
        <w:ind w:left="720"/>
        <w:rPr>
          <w:rFonts w:ascii="Arial" w:hAnsi="Arial" w:cs="Arial"/>
        </w:rPr>
      </w:pPr>
      <w:r w:rsidRPr="00C545F1">
        <w:rPr>
          <w:rFonts w:ascii="Arial" w:hAnsi="Arial" w:cs="Arial"/>
        </w:rPr>
        <w:t>hoop op God en wees geborgen.</w:t>
      </w:r>
    </w:p>
    <w:p w14:paraId="0DE6E8A8" w14:textId="77777777" w:rsidR="00FC475F" w:rsidRPr="00C545F1" w:rsidRDefault="0010601D">
      <w:pPr>
        <w:spacing w:after="0"/>
        <w:ind w:left="720"/>
        <w:rPr>
          <w:rFonts w:ascii="Arial" w:hAnsi="Arial" w:cs="Arial"/>
        </w:rPr>
      </w:pPr>
      <w:r w:rsidRPr="00C545F1">
        <w:rPr>
          <w:rFonts w:ascii="Arial" w:hAnsi="Arial" w:cs="Arial"/>
        </w:rPr>
        <w:t>Hij verheft wie nederviel.</w:t>
      </w:r>
    </w:p>
    <w:p w14:paraId="6E7835EB" w14:textId="77777777" w:rsidR="00FC475F" w:rsidRPr="00C545F1" w:rsidRDefault="0010601D">
      <w:pPr>
        <w:spacing w:after="0"/>
        <w:ind w:left="720"/>
        <w:rPr>
          <w:rFonts w:ascii="Arial" w:hAnsi="Arial" w:cs="Arial"/>
        </w:rPr>
      </w:pPr>
      <w:r w:rsidRPr="00C545F1">
        <w:rPr>
          <w:rFonts w:ascii="Arial" w:hAnsi="Arial" w:cs="Arial"/>
        </w:rPr>
        <w:t>Eens verschijn ik voor de Heer,</w:t>
      </w:r>
    </w:p>
    <w:p w14:paraId="14B95DC1" w14:textId="77777777" w:rsidR="00FC475F" w:rsidRPr="00C545F1" w:rsidRDefault="0010601D">
      <w:pPr>
        <w:spacing w:after="0"/>
        <w:ind w:left="720"/>
        <w:rPr>
          <w:rFonts w:ascii="Arial" w:hAnsi="Arial" w:cs="Arial"/>
        </w:rPr>
      </w:pPr>
      <w:r w:rsidRPr="00C545F1">
        <w:rPr>
          <w:rFonts w:ascii="Arial" w:hAnsi="Arial" w:cs="Arial"/>
        </w:rPr>
        <w:t>vindt mijn ziel het danklied weer:</w:t>
      </w:r>
    </w:p>
    <w:p w14:paraId="264E5F73" w14:textId="77777777" w:rsidR="00FC475F" w:rsidRPr="00C545F1" w:rsidRDefault="0010601D">
      <w:pPr>
        <w:spacing w:after="0"/>
        <w:ind w:left="720"/>
        <w:rPr>
          <w:rFonts w:ascii="Arial" w:hAnsi="Arial" w:cs="Arial"/>
        </w:rPr>
      </w:pPr>
      <w:r w:rsidRPr="00C545F1">
        <w:rPr>
          <w:rFonts w:ascii="Arial" w:hAnsi="Arial" w:cs="Arial"/>
        </w:rPr>
        <w:t>Hij, mijn God, Hij heeft mijn leven</w:t>
      </w:r>
    </w:p>
    <w:p w14:paraId="27B08A4F" w14:textId="77777777" w:rsidR="00FC475F" w:rsidRPr="00C545F1" w:rsidRDefault="0010601D">
      <w:pPr>
        <w:ind w:left="720"/>
        <w:rPr>
          <w:rFonts w:ascii="Arial" w:hAnsi="Arial" w:cs="Arial"/>
        </w:rPr>
      </w:pPr>
      <w:r w:rsidRPr="00C545F1">
        <w:rPr>
          <w:rFonts w:ascii="Arial" w:hAnsi="Arial" w:cs="Arial"/>
        </w:rPr>
        <w:t>altijd aan de dood ontheven.</w:t>
      </w:r>
    </w:p>
    <w:p w14:paraId="3AB6AFC6" w14:textId="77777777" w:rsidR="00FC475F" w:rsidRPr="00C545F1" w:rsidRDefault="0010601D">
      <w:pPr>
        <w:spacing w:before="200"/>
        <w:rPr>
          <w:rFonts w:ascii="Arial" w:hAnsi="Arial" w:cs="Arial"/>
          <w:b/>
          <w:bCs/>
        </w:rPr>
      </w:pPr>
      <w:r w:rsidRPr="00C545F1">
        <w:rPr>
          <w:rFonts w:ascii="Arial" w:hAnsi="Arial" w:cs="Arial"/>
          <w:b/>
          <w:bCs/>
        </w:rPr>
        <w:t>Stil gebed</w:t>
      </w:r>
    </w:p>
    <w:p w14:paraId="0D8205D1" w14:textId="77777777" w:rsidR="00FC475F" w:rsidRPr="00C545F1" w:rsidRDefault="0010601D">
      <w:pPr>
        <w:keepNext/>
        <w:keepLines/>
        <w:widowControl w:val="0"/>
        <w:spacing w:after="0" w:line="360" w:lineRule="auto"/>
        <w:rPr>
          <w:rFonts w:ascii="Arial" w:hAnsi="Arial" w:cs="Arial"/>
          <w:b/>
          <w:bCs/>
        </w:rPr>
      </w:pPr>
      <w:r w:rsidRPr="00C545F1">
        <w:rPr>
          <w:rFonts w:ascii="Arial" w:hAnsi="Arial" w:cs="Arial"/>
          <w:b/>
          <w:bCs/>
        </w:rPr>
        <w:t>Bemoediging</w:t>
      </w:r>
    </w:p>
    <w:p w14:paraId="5025CFF5" w14:textId="77777777" w:rsidR="00FC475F" w:rsidRPr="00C545F1" w:rsidRDefault="0010601D">
      <w:pPr>
        <w:keepNext/>
        <w:keepLines/>
        <w:widowControl w:val="0"/>
        <w:spacing w:after="0"/>
        <w:ind w:left="720"/>
        <w:rPr>
          <w:rFonts w:ascii="Arial" w:hAnsi="Arial" w:cs="Arial"/>
        </w:rPr>
      </w:pPr>
      <w:r w:rsidRPr="00C545F1">
        <w:rPr>
          <w:rFonts w:ascii="Arial" w:hAnsi="Arial" w:cs="Arial"/>
        </w:rPr>
        <w:t>Onze hulp is in de naam van de Heer</w:t>
      </w:r>
    </w:p>
    <w:p w14:paraId="55A7CA36" w14:textId="77777777" w:rsidR="00FC475F" w:rsidRPr="00C545F1" w:rsidRDefault="0010601D">
      <w:pPr>
        <w:keepNext/>
        <w:keepLines/>
        <w:widowControl w:val="0"/>
        <w:spacing w:after="0"/>
        <w:ind w:left="720"/>
        <w:rPr>
          <w:rFonts w:ascii="Arial" w:hAnsi="Arial" w:cs="Arial"/>
        </w:rPr>
      </w:pPr>
      <w:r w:rsidRPr="00C545F1">
        <w:rPr>
          <w:rFonts w:ascii="Arial" w:hAnsi="Arial" w:cs="Arial"/>
        </w:rPr>
        <w:t>die hemel en aarde gemaakt heeft</w:t>
      </w:r>
    </w:p>
    <w:p w14:paraId="21055C26" w14:textId="77777777" w:rsidR="00FC475F" w:rsidRPr="00C545F1" w:rsidRDefault="0010601D">
      <w:pPr>
        <w:keepNext/>
        <w:keepLines/>
        <w:widowControl w:val="0"/>
        <w:spacing w:after="0"/>
        <w:ind w:left="720"/>
        <w:rPr>
          <w:rFonts w:ascii="Arial" w:hAnsi="Arial" w:cs="Arial"/>
        </w:rPr>
      </w:pPr>
      <w:r w:rsidRPr="00C545F1">
        <w:rPr>
          <w:rFonts w:ascii="Arial" w:hAnsi="Arial" w:cs="Arial"/>
        </w:rPr>
        <w:t>die trouw houdt tot in eeuwigheid</w:t>
      </w:r>
    </w:p>
    <w:p w14:paraId="65ACF22C" w14:textId="77777777" w:rsidR="00FC475F" w:rsidRPr="00C545F1" w:rsidRDefault="0010601D">
      <w:pPr>
        <w:keepLines/>
        <w:widowControl w:val="0"/>
        <w:spacing w:after="0"/>
        <w:ind w:left="720"/>
        <w:rPr>
          <w:rFonts w:ascii="Arial" w:hAnsi="Arial" w:cs="Arial"/>
        </w:rPr>
      </w:pPr>
      <w:r w:rsidRPr="00C545F1">
        <w:rPr>
          <w:rFonts w:ascii="Arial" w:hAnsi="Arial" w:cs="Arial"/>
        </w:rPr>
        <w:t>en niet laat varen het werk van Zijn handen</w:t>
      </w:r>
    </w:p>
    <w:p w14:paraId="36D3700E" w14:textId="77777777" w:rsidR="00FC475F" w:rsidRPr="00C545F1" w:rsidRDefault="0010601D">
      <w:pPr>
        <w:widowControl w:val="0"/>
        <w:spacing w:after="0" w:line="360" w:lineRule="auto"/>
        <w:rPr>
          <w:rFonts w:ascii="Arial" w:hAnsi="Arial" w:cs="Arial"/>
        </w:rPr>
      </w:pPr>
      <w:r w:rsidRPr="00C545F1">
        <w:rPr>
          <w:rFonts w:ascii="Arial" w:hAnsi="Arial" w:cs="Arial"/>
          <w:b/>
          <w:bCs/>
        </w:rPr>
        <w:t>Groet</w:t>
      </w:r>
    </w:p>
    <w:p w14:paraId="687E9C67" w14:textId="77777777" w:rsidR="00FC475F" w:rsidRPr="00C545F1" w:rsidRDefault="0010601D">
      <w:pPr>
        <w:widowControl w:val="0"/>
        <w:spacing w:after="0"/>
        <w:ind w:left="720"/>
        <w:rPr>
          <w:rFonts w:ascii="Arial" w:hAnsi="Arial" w:cs="Arial"/>
        </w:rPr>
      </w:pPr>
      <w:r w:rsidRPr="00C545F1">
        <w:rPr>
          <w:rFonts w:ascii="Arial" w:hAnsi="Arial" w:cs="Arial"/>
        </w:rPr>
        <w:t>Genade barmhartigheid en vrede</w:t>
      </w:r>
    </w:p>
    <w:p w14:paraId="5C431B05" w14:textId="77777777" w:rsidR="00FC475F" w:rsidRPr="00C545F1" w:rsidRDefault="0010601D">
      <w:pPr>
        <w:widowControl w:val="0"/>
        <w:spacing w:after="0"/>
        <w:ind w:left="720"/>
        <w:rPr>
          <w:rFonts w:ascii="Arial" w:hAnsi="Arial" w:cs="Arial"/>
        </w:rPr>
      </w:pPr>
      <w:r w:rsidRPr="00C545F1">
        <w:rPr>
          <w:rFonts w:ascii="Arial" w:hAnsi="Arial" w:cs="Arial"/>
        </w:rPr>
        <w:t>zij u van God, de Vader</w:t>
      </w:r>
    </w:p>
    <w:p w14:paraId="15707579" w14:textId="77777777" w:rsidR="00FC475F" w:rsidRPr="00C545F1" w:rsidRDefault="0010601D">
      <w:pPr>
        <w:widowControl w:val="0"/>
        <w:spacing w:after="0"/>
        <w:ind w:left="720"/>
        <w:rPr>
          <w:rFonts w:ascii="Arial" w:hAnsi="Arial" w:cs="Arial"/>
        </w:rPr>
      </w:pPr>
      <w:r w:rsidRPr="00C545F1">
        <w:rPr>
          <w:rFonts w:ascii="Arial" w:hAnsi="Arial" w:cs="Arial"/>
        </w:rPr>
        <w:t>en van Christus Jezus, onze Heer</w:t>
      </w:r>
    </w:p>
    <w:p w14:paraId="16575097" w14:textId="77777777" w:rsidR="00FC475F" w:rsidRPr="00C545F1" w:rsidRDefault="0010601D">
      <w:pPr>
        <w:widowControl w:val="0"/>
        <w:spacing w:after="0"/>
        <w:ind w:left="720"/>
        <w:rPr>
          <w:rFonts w:ascii="Arial" w:hAnsi="Arial" w:cs="Arial"/>
        </w:rPr>
      </w:pPr>
      <w:r w:rsidRPr="00C545F1">
        <w:rPr>
          <w:rFonts w:ascii="Arial" w:hAnsi="Arial" w:cs="Arial"/>
        </w:rPr>
        <w:t>Amen</w:t>
      </w:r>
    </w:p>
    <w:p w14:paraId="2EBB7C16" w14:textId="77777777" w:rsidR="00FC475F" w:rsidRPr="00C545F1" w:rsidRDefault="00FC475F">
      <w:pPr>
        <w:rPr>
          <w:rFonts w:ascii="Arial" w:hAnsi="Arial" w:cs="Arial"/>
        </w:rPr>
      </w:pPr>
    </w:p>
    <w:p w14:paraId="6994198D" w14:textId="77777777" w:rsidR="00FC475F" w:rsidRPr="00C545F1" w:rsidRDefault="0010601D">
      <w:pPr>
        <w:rPr>
          <w:rFonts w:ascii="Arial" w:hAnsi="Arial" w:cs="Arial"/>
          <w:b/>
          <w:bCs/>
        </w:rPr>
      </w:pPr>
      <w:r w:rsidRPr="00C545F1">
        <w:rPr>
          <w:rFonts w:ascii="Arial" w:hAnsi="Arial" w:cs="Arial"/>
          <w:b/>
          <w:bCs/>
        </w:rPr>
        <w:t>Gebed</w:t>
      </w:r>
    </w:p>
    <w:p w14:paraId="71A533F3" w14:textId="77777777" w:rsidR="00FC475F" w:rsidRPr="00C545F1" w:rsidRDefault="0010601D">
      <w:pPr>
        <w:spacing w:after="0" w:line="240" w:lineRule="auto"/>
        <w:rPr>
          <w:rFonts w:ascii="Arial" w:hAnsi="Arial" w:cs="Arial"/>
          <w:b/>
          <w:bCs/>
        </w:rPr>
      </w:pPr>
      <w:r w:rsidRPr="00C545F1">
        <w:rPr>
          <w:rFonts w:ascii="Arial" w:hAnsi="Arial" w:cs="Arial"/>
          <w:b/>
          <w:bCs/>
        </w:rPr>
        <w:t>Kyrie</w:t>
      </w:r>
    </w:p>
    <w:p w14:paraId="69C6E989" w14:textId="77777777" w:rsidR="00FC475F" w:rsidRPr="00C545F1" w:rsidRDefault="0010601D">
      <w:pPr>
        <w:spacing w:after="0" w:line="240" w:lineRule="auto"/>
        <w:rPr>
          <w:rFonts w:ascii="Arial" w:hAnsi="Arial" w:cs="Arial"/>
        </w:rPr>
      </w:pPr>
      <w:r w:rsidRPr="00C545F1">
        <w:rPr>
          <w:rFonts w:ascii="Arial" w:hAnsi="Arial" w:cs="Arial"/>
        </w:rPr>
        <w:t>Laten we God aanroepen vanuit de nood van de wereld. We zingen Kyrië eleison</w:t>
      </w:r>
    </w:p>
    <w:p w14:paraId="0EFA1B24" w14:textId="77777777" w:rsidR="00FC475F" w:rsidRPr="00C545F1" w:rsidRDefault="0010601D">
      <w:pPr>
        <w:spacing w:after="0" w:line="240" w:lineRule="auto"/>
        <w:rPr>
          <w:rFonts w:ascii="Arial" w:hAnsi="Arial" w:cs="Arial"/>
        </w:rPr>
      </w:pPr>
      <w:r w:rsidRPr="00C545F1">
        <w:rPr>
          <w:rFonts w:ascii="Arial" w:hAnsi="Arial" w:cs="Arial"/>
          <w:noProof/>
        </w:rPr>
        <w:drawing>
          <wp:inline distT="114300" distB="114300" distL="114300" distR="114300" wp14:anchorId="75539D7C" wp14:editId="23CD8C58">
            <wp:extent cx="5760000" cy="37973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760000" cy="3797300"/>
                    </a:xfrm>
                    <a:prstGeom prst="rect">
                      <a:avLst/>
                    </a:prstGeom>
                    <a:ln/>
                  </pic:spPr>
                </pic:pic>
              </a:graphicData>
            </a:graphic>
          </wp:inline>
        </w:drawing>
      </w:r>
    </w:p>
    <w:p w14:paraId="1702B7BA" w14:textId="77777777" w:rsidR="00C545F1" w:rsidRDefault="00C545F1">
      <w:pPr>
        <w:rPr>
          <w:rFonts w:ascii="Arial" w:hAnsi="Arial" w:cs="Arial"/>
          <w:b/>
          <w:bCs/>
        </w:rPr>
      </w:pPr>
    </w:p>
    <w:p w14:paraId="2BEFFCE9" w14:textId="33B59E31" w:rsidR="00FC475F" w:rsidRPr="00C545F1" w:rsidRDefault="0010601D">
      <w:pPr>
        <w:rPr>
          <w:rFonts w:ascii="Arial" w:hAnsi="Arial" w:cs="Arial"/>
          <w:b/>
          <w:bCs/>
        </w:rPr>
      </w:pPr>
      <w:r w:rsidRPr="00C545F1">
        <w:rPr>
          <w:rFonts w:ascii="Arial" w:hAnsi="Arial" w:cs="Arial"/>
          <w:b/>
          <w:bCs/>
        </w:rPr>
        <w:lastRenderedPageBreak/>
        <w:t>Gloria</w:t>
      </w:r>
    </w:p>
    <w:p w14:paraId="30C63F67" w14:textId="77777777" w:rsidR="00FC475F" w:rsidRPr="00C545F1" w:rsidRDefault="0010601D">
      <w:pPr>
        <w:spacing w:after="0"/>
        <w:ind w:left="720"/>
        <w:rPr>
          <w:rFonts w:ascii="Arial" w:hAnsi="Arial" w:cs="Arial"/>
        </w:rPr>
      </w:pPr>
      <w:r w:rsidRPr="00C545F1">
        <w:rPr>
          <w:rFonts w:ascii="Arial" w:hAnsi="Arial" w:cs="Arial"/>
        </w:rPr>
        <w:t>Laten we God prijzen want zijn barmhartigheid kent geen einde:</w:t>
      </w:r>
    </w:p>
    <w:p w14:paraId="407B1435" w14:textId="77777777" w:rsidR="00FC475F" w:rsidRPr="00C545F1" w:rsidRDefault="0010601D">
      <w:pPr>
        <w:spacing w:after="0"/>
        <w:ind w:left="720"/>
        <w:rPr>
          <w:rFonts w:ascii="Arial" w:hAnsi="Arial" w:cs="Arial"/>
        </w:rPr>
      </w:pPr>
      <w:r w:rsidRPr="00C545F1">
        <w:rPr>
          <w:rFonts w:ascii="Arial" w:hAnsi="Arial" w:cs="Arial"/>
        </w:rPr>
        <w:t>Gloria in excelsis Deo</w:t>
      </w:r>
    </w:p>
    <w:p w14:paraId="4CC2FB29" w14:textId="77777777" w:rsidR="00FC475F" w:rsidRPr="00C545F1" w:rsidRDefault="0010601D">
      <w:pPr>
        <w:spacing w:after="0"/>
        <w:ind w:left="720"/>
        <w:rPr>
          <w:rFonts w:ascii="Arial" w:hAnsi="Arial" w:cs="Arial"/>
        </w:rPr>
      </w:pPr>
      <w:r w:rsidRPr="00C545F1">
        <w:rPr>
          <w:rFonts w:ascii="Arial" w:hAnsi="Arial" w:cs="Arial"/>
        </w:rPr>
        <w:t>We zingen Geroepen om te zingen 47: Gloria in excelsis Deo</w:t>
      </w:r>
    </w:p>
    <w:p w14:paraId="6F2A3FCA" w14:textId="77777777" w:rsidR="00FC475F" w:rsidRPr="00C545F1" w:rsidRDefault="00FC475F">
      <w:pPr>
        <w:widowControl w:val="0"/>
        <w:spacing w:after="0" w:line="240" w:lineRule="auto"/>
        <w:rPr>
          <w:rFonts w:ascii="Arial" w:hAnsi="Arial" w:cs="Arial"/>
        </w:rPr>
      </w:pPr>
    </w:p>
    <w:p w14:paraId="42DE17CD" w14:textId="77777777" w:rsidR="00FC475F" w:rsidRPr="00C545F1" w:rsidRDefault="0010601D">
      <w:pPr>
        <w:spacing w:after="0" w:line="240" w:lineRule="auto"/>
        <w:rPr>
          <w:rFonts w:ascii="Arial" w:hAnsi="Arial" w:cs="Arial"/>
          <w:b/>
          <w:bCs/>
        </w:rPr>
      </w:pPr>
      <w:r w:rsidRPr="00C545F1">
        <w:rPr>
          <w:rFonts w:ascii="Arial" w:hAnsi="Arial" w:cs="Arial"/>
          <w:noProof/>
          <w:sz w:val="30"/>
          <w:szCs w:val="30"/>
        </w:rPr>
        <w:drawing>
          <wp:inline distT="114300" distB="114300" distL="114300" distR="114300" wp14:anchorId="1F8DCDD5" wp14:editId="1E1E3142">
            <wp:extent cx="5731200" cy="18923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731200" cy="1892300"/>
                    </a:xfrm>
                    <a:prstGeom prst="rect">
                      <a:avLst/>
                    </a:prstGeom>
                    <a:ln/>
                  </pic:spPr>
                </pic:pic>
              </a:graphicData>
            </a:graphic>
          </wp:inline>
        </w:drawing>
      </w:r>
    </w:p>
    <w:p w14:paraId="5D43F135" w14:textId="77777777" w:rsidR="00FC475F" w:rsidRPr="00C545F1" w:rsidRDefault="0010601D">
      <w:pPr>
        <w:rPr>
          <w:rFonts w:ascii="Arial" w:hAnsi="Arial" w:cs="Arial"/>
        </w:rPr>
      </w:pPr>
      <w:r w:rsidRPr="00C545F1">
        <w:rPr>
          <w:rFonts w:ascii="Arial" w:hAnsi="Arial" w:cs="Arial"/>
          <w:b/>
          <w:bCs/>
        </w:rPr>
        <w:t>Gebed om de Heilige Geest</w:t>
      </w:r>
    </w:p>
    <w:p w14:paraId="12896103" w14:textId="77777777" w:rsidR="00FC475F" w:rsidRPr="00C545F1" w:rsidRDefault="0010601D">
      <w:pPr>
        <w:rPr>
          <w:rFonts w:ascii="Arial" w:hAnsi="Arial" w:cs="Arial"/>
          <w:b/>
          <w:bCs/>
        </w:rPr>
      </w:pPr>
      <w:r w:rsidRPr="00C545F1">
        <w:rPr>
          <w:rFonts w:ascii="Arial" w:hAnsi="Arial" w:cs="Arial"/>
          <w:b/>
          <w:bCs/>
        </w:rPr>
        <w:t>Schriftlezing</w:t>
      </w:r>
      <w:r w:rsidRPr="00C545F1">
        <w:rPr>
          <w:rFonts w:ascii="Arial" w:hAnsi="Arial" w:cs="Arial"/>
        </w:rPr>
        <w:t xml:space="preserve"> </w:t>
      </w:r>
      <w:r w:rsidRPr="00C545F1">
        <w:rPr>
          <w:rFonts w:ascii="Arial" w:hAnsi="Arial" w:cs="Arial"/>
          <w:b/>
          <w:bCs/>
        </w:rPr>
        <w:t>2 Korintiërs 12: 6-10</w:t>
      </w:r>
    </w:p>
    <w:p w14:paraId="3B5B7300" w14:textId="77777777" w:rsidR="00FC475F" w:rsidRPr="00C545F1" w:rsidRDefault="0010601D">
      <w:pPr>
        <w:ind w:left="720"/>
        <w:rPr>
          <w:rFonts w:ascii="Arial" w:hAnsi="Arial" w:cs="Arial"/>
        </w:rPr>
      </w:pPr>
      <w:r w:rsidRPr="00C545F1">
        <w:rPr>
          <w:rFonts w:ascii="Arial" w:hAnsi="Arial" w:cs="Arial"/>
        </w:rPr>
        <w:t xml:space="preserve">6 En  zelfs al zou ik hoog van mezelf willen opgeven,  dan  nog zou ik  geen dwaas  zijn, want ik zou  de waarheid spreken.  Maar ik zie ervan af,  want ik  wil worden beoordeeld op  grond  van  wat men van mij hoort en ziet, 7 niet op  grond van de  uitzonderlijke  openbaringen  die ik heb </w:t>
      </w:r>
      <w:del w:id="1" w:author="Anonymous" w:date="2026-09-10T09:16:00Z">
        <w:r w:rsidRPr="00C545F1">
          <w:rPr>
            <w:rFonts w:ascii="Arial" w:hAnsi="Arial" w:cs="Arial"/>
          </w:rPr>
          <w:delText xml:space="preserve"> gekregen</w:delText>
        </w:r>
      </w:del>
      <w:r w:rsidRPr="00C545F1">
        <w:rPr>
          <w:rFonts w:ascii="Arial" w:hAnsi="Arial" w:cs="Arial"/>
        </w:rPr>
        <w:t>. Om  te verhinderen dat  ik mezelf zou verheffen,  werd  mij  een doorn in het  vlees gestoken: ik  word gekweld door een  engel van Satan.  8 Ik heb de Heer driemaal gesmeekt ervoor te  zorgen dat hij bij me wegging. 9 Zijn antwoord was: ‘Je hebt genoeg aan  mijn genade, want mijn  kracht openbaart zich juist  ten volle  wanneer  iemand zwak is.’ Dus laat ik  me veel liever voorstaan op mijn zwakheden, opdat  de kracht van Christus in mij  komt  wonen. 9710 Daarom schep  ik  vreugde  in mijn zwakheden, in</w:t>
      </w:r>
      <w:r w:rsidRPr="00C545F1">
        <w:rPr>
          <w:rFonts w:ascii="Arial" w:hAnsi="Arial" w:cs="Arial"/>
        </w:rPr>
        <w:t xml:space="preserve"> beledigingen, nood, vervolging  en ellende die ik onderga omwille  van  Christus. In mijn zwakheid  ben ik sterk.</w:t>
      </w:r>
    </w:p>
    <w:p w14:paraId="3E57A8B5" w14:textId="2FF8C8F7" w:rsidR="00FC475F" w:rsidRPr="00C545F1" w:rsidRDefault="0010601D">
      <w:pPr>
        <w:rPr>
          <w:rFonts w:ascii="Arial" w:hAnsi="Arial" w:cs="Arial"/>
          <w:b/>
          <w:bCs/>
        </w:rPr>
      </w:pPr>
      <w:r w:rsidRPr="00C545F1">
        <w:rPr>
          <w:rFonts w:ascii="Arial" w:hAnsi="Arial" w:cs="Arial"/>
          <w:b/>
          <w:bCs/>
        </w:rPr>
        <w:t>Lied: Gezang 941</w:t>
      </w:r>
      <w:r w:rsidR="00C545F1">
        <w:rPr>
          <w:rFonts w:ascii="Arial" w:hAnsi="Arial" w:cs="Arial"/>
          <w:b/>
          <w:bCs/>
        </w:rPr>
        <w:t>: 1, 2, 3, 4</w:t>
      </w:r>
      <w:r w:rsidRPr="00C545F1">
        <w:rPr>
          <w:rFonts w:ascii="Arial" w:hAnsi="Arial" w:cs="Arial"/>
          <w:b/>
          <w:bCs/>
        </w:rPr>
        <w:tab/>
        <w:t xml:space="preserve"> </w:t>
      </w:r>
      <w:r w:rsidRPr="00C545F1">
        <w:rPr>
          <w:rFonts w:ascii="Arial" w:hAnsi="Arial" w:cs="Arial"/>
          <w:b/>
          <w:bCs/>
        </w:rPr>
        <w:tab/>
      </w:r>
    </w:p>
    <w:p w14:paraId="43EFFC33" w14:textId="77777777" w:rsidR="00FC475F" w:rsidRPr="00C545F1" w:rsidRDefault="0010601D">
      <w:pPr>
        <w:spacing w:after="0"/>
        <w:rPr>
          <w:rFonts w:ascii="Arial" w:hAnsi="Arial" w:cs="Arial"/>
        </w:rPr>
      </w:pPr>
      <w:r w:rsidRPr="00C545F1">
        <w:rPr>
          <w:rFonts w:ascii="Arial" w:hAnsi="Arial" w:cs="Arial"/>
        </w:rPr>
        <w:t>1</w:t>
      </w:r>
      <w:r w:rsidRPr="00C545F1">
        <w:rPr>
          <w:rFonts w:ascii="Arial" w:hAnsi="Arial" w:cs="Arial"/>
        </w:rPr>
        <w:tab/>
        <w:t>Waarom moest ik uw stem verstaan?</w:t>
      </w:r>
    </w:p>
    <w:p w14:paraId="68AAFF33" w14:textId="77777777" w:rsidR="00FC475F" w:rsidRPr="00C545F1" w:rsidRDefault="0010601D">
      <w:pPr>
        <w:spacing w:after="0"/>
        <w:ind w:left="720"/>
        <w:rPr>
          <w:rFonts w:ascii="Arial" w:hAnsi="Arial" w:cs="Arial"/>
        </w:rPr>
      </w:pPr>
      <w:r w:rsidRPr="00C545F1">
        <w:rPr>
          <w:rFonts w:ascii="Arial" w:hAnsi="Arial" w:cs="Arial"/>
        </w:rPr>
        <w:t>Waarom, Heer, moet ik tot U gaan</w:t>
      </w:r>
    </w:p>
    <w:p w14:paraId="030D3D18" w14:textId="77777777" w:rsidR="00FC475F" w:rsidRPr="00C545F1" w:rsidRDefault="0010601D">
      <w:pPr>
        <w:spacing w:after="0"/>
        <w:ind w:left="720"/>
        <w:rPr>
          <w:rFonts w:ascii="Arial" w:hAnsi="Arial" w:cs="Arial"/>
        </w:rPr>
      </w:pPr>
      <w:r w:rsidRPr="00C545F1">
        <w:rPr>
          <w:rFonts w:ascii="Arial" w:hAnsi="Arial" w:cs="Arial"/>
        </w:rPr>
        <w:t>zo ongewende paden?</w:t>
      </w:r>
    </w:p>
    <w:p w14:paraId="2DED74F9" w14:textId="5F55F5E8" w:rsidR="00FC475F" w:rsidRPr="00C545F1" w:rsidRDefault="0010601D">
      <w:pPr>
        <w:spacing w:after="0"/>
        <w:ind w:left="720"/>
        <w:rPr>
          <w:rFonts w:ascii="Arial" w:hAnsi="Arial" w:cs="Arial"/>
        </w:rPr>
      </w:pPr>
      <w:r w:rsidRPr="00C545F1">
        <w:rPr>
          <w:rFonts w:ascii="Arial" w:hAnsi="Arial" w:cs="Arial"/>
        </w:rPr>
        <w:t>Waarom bracht Gij / die onrust mij</w:t>
      </w:r>
      <w:r w:rsidR="00E93D3F" w:rsidRPr="00C545F1">
        <w:rPr>
          <w:rFonts w:ascii="Arial" w:hAnsi="Arial" w:cs="Arial"/>
        </w:rPr>
        <w:tab/>
      </w:r>
    </w:p>
    <w:p w14:paraId="09AD313B" w14:textId="77777777" w:rsidR="00FC475F" w:rsidRPr="00C545F1" w:rsidRDefault="0010601D">
      <w:pPr>
        <w:ind w:left="720"/>
        <w:rPr>
          <w:rFonts w:ascii="Arial" w:hAnsi="Arial" w:cs="Arial"/>
        </w:rPr>
      </w:pPr>
      <w:r w:rsidRPr="00C545F1">
        <w:rPr>
          <w:rFonts w:ascii="Arial" w:hAnsi="Arial" w:cs="Arial"/>
        </w:rPr>
        <w:t>in ’t bloed is dat genade?</w:t>
      </w:r>
    </w:p>
    <w:p w14:paraId="54465476" w14:textId="77777777" w:rsidR="00FC475F" w:rsidRPr="00C545F1" w:rsidRDefault="0010601D">
      <w:pPr>
        <w:spacing w:after="0"/>
        <w:rPr>
          <w:rFonts w:ascii="Arial" w:hAnsi="Arial" w:cs="Arial"/>
        </w:rPr>
      </w:pPr>
      <w:r w:rsidRPr="00C545F1">
        <w:rPr>
          <w:rFonts w:ascii="Arial" w:hAnsi="Arial" w:cs="Arial"/>
        </w:rPr>
        <w:t>2</w:t>
      </w:r>
      <w:r w:rsidRPr="00C545F1">
        <w:rPr>
          <w:rFonts w:ascii="Arial" w:hAnsi="Arial" w:cs="Arial"/>
        </w:rPr>
        <w:tab/>
        <w:t>Gij maakt mij steeds meer vreemdeling.</w:t>
      </w:r>
    </w:p>
    <w:p w14:paraId="29231D44" w14:textId="77777777" w:rsidR="00FC475F" w:rsidRPr="00C545F1" w:rsidRDefault="0010601D">
      <w:pPr>
        <w:spacing w:after="0"/>
        <w:ind w:left="720"/>
        <w:rPr>
          <w:rFonts w:ascii="Arial" w:hAnsi="Arial" w:cs="Arial"/>
        </w:rPr>
      </w:pPr>
      <w:r w:rsidRPr="00C545F1">
        <w:rPr>
          <w:rFonts w:ascii="Arial" w:hAnsi="Arial" w:cs="Arial"/>
        </w:rPr>
        <w:t>Ontvreemdt Ge mij dan, ding voor ding,</w:t>
      </w:r>
    </w:p>
    <w:p w14:paraId="432690D8" w14:textId="77777777" w:rsidR="00FC475F" w:rsidRPr="00C545F1" w:rsidRDefault="0010601D">
      <w:pPr>
        <w:spacing w:after="0"/>
        <w:ind w:left="720"/>
        <w:rPr>
          <w:rFonts w:ascii="Arial" w:hAnsi="Arial" w:cs="Arial"/>
        </w:rPr>
      </w:pPr>
      <w:r w:rsidRPr="00C545F1">
        <w:rPr>
          <w:rFonts w:ascii="Arial" w:hAnsi="Arial" w:cs="Arial"/>
        </w:rPr>
        <w:t>al ’t oude en vertrouwde?</w:t>
      </w:r>
    </w:p>
    <w:p w14:paraId="398F91D3" w14:textId="77777777" w:rsidR="00FC475F" w:rsidRPr="00C545F1" w:rsidRDefault="0010601D">
      <w:pPr>
        <w:spacing w:after="0"/>
        <w:ind w:left="720"/>
        <w:rPr>
          <w:rFonts w:ascii="Arial" w:hAnsi="Arial" w:cs="Arial"/>
        </w:rPr>
      </w:pPr>
      <w:r w:rsidRPr="00C545F1">
        <w:rPr>
          <w:rFonts w:ascii="Arial" w:hAnsi="Arial" w:cs="Arial"/>
        </w:rPr>
        <w:t>O blinde schrik, – / mijn God, mag ik</w:t>
      </w:r>
    </w:p>
    <w:p w14:paraId="53DA1FF2" w14:textId="77777777" w:rsidR="00FC475F" w:rsidRPr="00C545F1" w:rsidRDefault="0010601D">
      <w:pPr>
        <w:ind w:left="720"/>
        <w:rPr>
          <w:rFonts w:ascii="Arial" w:hAnsi="Arial" w:cs="Arial"/>
        </w:rPr>
      </w:pPr>
      <w:r w:rsidRPr="00C545F1">
        <w:rPr>
          <w:rFonts w:ascii="Arial" w:hAnsi="Arial" w:cs="Arial"/>
        </w:rPr>
        <w:t>niet eens mijzelf behouden?</w:t>
      </w:r>
    </w:p>
    <w:p w14:paraId="19E63384" w14:textId="77777777" w:rsidR="00C545F1" w:rsidRDefault="00C545F1">
      <w:pPr>
        <w:spacing w:after="0"/>
        <w:rPr>
          <w:rFonts w:ascii="Arial" w:hAnsi="Arial" w:cs="Arial"/>
        </w:rPr>
      </w:pPr>
    </w:p>
    <w:p w14:paraId="24B9E9FE" w14:textId="77777777" w:rsidR="00C545F1" w:rsidRDefault="00C545F1">
      <w:pPr>
        <w:spacing w:after="0"/>
        <w:rPr>
          <w:rFonts w:ascii="Arial" w:hAnsi="Arial" w:cs="Arial"/>
        </w:rPr>
      </w:pPr>
    </w:p>
    <w:p w14:paraId="72086E03" w14:textId="0B526B3A" w:rsidR="00FC475F" w:rsidRPr="00C545F1" w:rsidRDefault="0010601D">
      <w:pPr>
        <w:spacing w:after="0"/>
        <w:rPr>
          <w:rFonts w:ascii="Arial" w:hAnsi="Arial" w:cs="Arial"/>
        </w:rPr>
      </w:pPr>
      <w:r w:rsidRPr="00C545F1">
        <w:rPr>
          <w:rFonts w:ascii="Arial" w:hAnsi="Arial" w:cs="Arial"/>
        </w:rPr>
        <w:lastRenderedPageBreak/>
        <w:t>3</w:t>
      </w:r>
      <w:r w:rsidRPr="00C545F1">
        <w:rPr>
          <w:rFonts w:ascii="Arial" w:hAnsi="Arial" w:cs="Arial"/>
        </w:rPr>
        <w:tab/>
        <w:t>Want ik zie voor mij kruis na kruis</w:t>
      </w:r>
    </w:p>
    <w:p w14:paraId="487166E5" w14:textId="77777777" w:rsidR="00FC475F" w:rsidRPr="00C545F1" w:rsidRDefault="0010601D">
      <w:pPr>
        <w:spacing w:after="0"/>
        <w:ind w:left="720"/>
        <w:rPr>
          <w:rFonts w:ascii="Arial" w:hAnsi="Arial" w:cs="Arial"/>
        </w:rPr>
      </w:pPr>
      <w:r w:rsidRPr="00C545F1">
        <w:rPr>
          <w:rFonts w:ascii="Arial" w:hAnsi="Arial" w:cs="Arial"/>
        </w:rPr>
        <w:t>mijn weg langs en geen enkel huis</w:t>
      </w:r>
    </w:p>
    <w:p w14:paraId="41853822" w14:textId="77777777" w:rsidR="00FC475F" w:rsidRPr="00C545F1" w:rsidRDefault="0010601D">
      <w:pPr>
        <w:spacing w:after="0"/>
        <w:ind w:left="720"/>
        <w:rPr>
          <w:rFonts w:ascii="Arial" w:hAnsi="Arial" w:cs="Arial"/>
        </w:rPr>
      </w:pPr>
      <w:r w:rsidRPr="00C545F1">
        <w:rPr>
          <w:rFonts w:ascii="Arial" w:hAnsi="Arial" w:cs="Arial"/>
        </w:rPr>
        <w:t>waar ik nog rust zou vinden.</w:t>
      </w:r>
    </w:p>
    <w:p w14:paraId="2EC73B22" w14:textId="77777777" w:rsidR="00FC475F" w:rsidRPr="00C545F1" w:rsidRDefault="0010601D">
      <w:pPr>
        <w:spacing w:after="0"/>
        <w:ind w:left="720"/>
        <w:rPr>
          <w:rFonts w:ascii="Arial" w:hAnsi="Arial" w:cs="Arial"/>
        </w:rPr>
      </w:pPr>
      <w:r w:rsidRPr="00C545F1">
        <w:rPr>
          <w:rFonts w:ascii="Arial" w:hAnsi="Arial" w:cs="Arial"/>
        </w:rPr>
        <w:t>Kom ik zo echt / bij U terecht,</w:t>
      </w:r>
    </w:p>
    <w:p w14:paraId="2C344578" w14:textId="77777777" w:rsidR="00FC475F" w:rsidRPr="00C545F1" w:rsidRDefault="0010601D">
      <w:pPr>
        <w:ind w:left="720"/>
        <w:rPr>
          <w:rFonts w:ascii="Arial" w:hAnsi="Arial" w:cs="Arial"/>
        </w:rPr>
      </w:pPr>
      <w:r w:rsidRPr="00C545F1">
        <w:rPr>
          <w:rFonts w:ascii="Arial" w:hAnsi="Arial" w:cs="Arial"/>
        </w:rPr>
        <w:t>ben ik wel uw beminde?</w:t>
      </w:r>
    </w:p>
    <w:p w14:paraId="6C59D652" w14:textId="77777777" w:rsidR="00FC475F" w:rsidRPr="00C545F1" w:rsidRDefault="0010601D">
      <w:pPr>
        <w:spacing w:after="0"/>
        <w:rPr>
          <w:rFonts w:ascii="Arial" w:hAnsi="Arial" w:cs="Arial"/>
        </w:rPr>
      </w:pPr>
      <w:r w:rsidRPr="00C545F1">
        <w:rPr>
          <w:rFonts w:ascii="Arial" w:hAnsi="Arial" w:cs="Arial"/>
        </w:rPr>
        <w:t>4</w:t>
      </w:r>
      <w:r w:rsidRPr="00C545F1">
        <w:rPr>
          <w:rFonts w:ascii="Arial" w:hAnsi="Arial" w:cs="Arial"/>
        </w:rPr>
        <w:tab/>
      </w:r>
      <w:r w:rsidRPr="00C545F1">
        <w:rPr>
          <w:rFonts w:ascii="Arial" w:hAnsi="Arial" w:cs="Arial"/>
        </w:rPr>
        <w:t>Spreek Gij dan in mijn hart en zeg,</w:t>
      </w:r>
    </w:p>
    <w:p w14:paraId="4D7FFDCD" w14:textId="77777777" w:rsidR="00FC475F" w:rsidRPr="00C545F1" w:rsidRDefault="0010601D">
      <w:pPr>
        <w:spacing w:after="0"/>
        <w:ind w:left="720"/>
        <w:rPr>
          <w:rFonts w:ascii="Arial" w:hAnsi="Arial" w:cs="Arial"/>
        </w:rPr>
      </w:pPr>
      <w:r w:rsidRPr="00C545F1">
        <w:rPr>
          <w:rFonts w:ascii="Arial" w:hAnsi="Arial" w:cs="Arial"/>
        </w:rPr>
        <w:t>dat het zo goed is, dat die weg</w:t>
      </w:r>
    </w:p>
    <w:p w14:paraId="42387E9C" w14:textId="77777777" w:rsidR="00FC475F" w:rsidRPr="00C545F1" w:rsidRDefault="0010601D">
      <w:pPr>
        <w:spacing w:after="0"/>
        <w:ind w:left="720"/>
        <w:rPr>
          <w:rFonts w:ascii="Arial" w:hAnsi="Arial" w:cs="Arial"/>
        </w:rPr>
      </w:pPr>
      <w:r w:rsidRPr="00C545F1">
        <w:rPr>
          <w:rFonts w:ascii="Arial" w:hAnsi="Arial" w:cs="Arial"/>
        </w:rPr>
        <w:t>ook door uw Zoon gegaan is,</w:t>
      </w:r>
    </w:p>
    <w:p w14:paraId="0C5DF80C" w14:textId="77777777" w:rsidR="00FC475F" w:rsidRPr="00C545F1" w:rsidRDefault="0010601D">
      <w:pPr>
        <w:spacing w:after="0"/>
        <w:ind w:left="720"/>
        <w:rPr>
          <w:rFonts w:ascii="Arial" w:hAnsi="Arial" w:cs="Arial"/>
        </w:rPr>
      </w:pPr>
      <w:r w:rsidRPr="00C545F1">
        <w:rPr>
          <w:rFonts w:ascii="Arial" w:hAnsi="Arial" w:cs="Arial"/>
        </w:rPr>
        <w:t>en dat uw land / naar alle kant</w:t>
      </w:r>
    </w:p>
    <w:p w14:paraId="0C01A1E1" w14:textId="77777777" w:rsidR="00FC475F" w:rsidRPr="00C545F1" w:rsidRDefault="0010601D">
      <w:pPr>
        <w:ind w:left="720"/>
        <w:rPr>
          <w:rFonts w:ascii="Arial" w:hAnsi="Arial" w:cs="Arial"/>
        </w:rPr>
      </w:pPr>
      <w:r w:rsidRPr="00C545F1">
        <w:rPr>
          <w:rFonts w:ascii="Arial" w:hAnsi="Arial" w:cs="Arial"/>
        </w:rPr>
        <w:t>niet ver bij mij vandaan is.</w:t>
      </w:r>
    </w:p>
    <w:p w14:paraId="35ABED16" w14:textId="77777777" w:rsidR="00FC475F" w:rsidRPr="00C545F1" w:rsidRDefault="0010601D">
      <w:pPr>
        <w:rPr>
          <w:rFonts w:ascii="Arial" w:hAnsi="Arial" w:cs="Arial"/>
          <w:b/>
          <w:bCs/>
        </w:rPr>
      </w:pPr>
      <w:r w:rsidRPr="00C545F1">
        <w:rPr>
          <w:rFonts w:ascii="Arial" w:hAnsi="Arial" w:cs="Arial"/>
          <w:b/>
          <w:bCs/>
        </w:rPr>
        <w:t>Verkondiging</w:t>
      </w:r>
    </w:p>
    <w:p w14:paraId="1FB32F40" w14:textId="77777777" w:rsidR="00FC475F" w:rsidRPr="00C545F1" w:rsidRDefault="0010601D">
      <w:pPr>
        <w:rPr>
          <w:rFonts w:ascii="Arial" w:hAnsi="Arial" w:cs="Arial"/>
          <w:b/>
          <w:bCs/>
        </w:rPr>
      </w:pPr>
      <w:r w:rsidRPr="00C545F1">
        <w:rPr>
          <w:rFonts w:ascii="Arial" w:hAnsi="Arial" w:cs="Arial"/>
          <w:b/>
          <w:bCs/>
        </w:rPr>
        <w:t>Lied:  Gezang 756:  1, 2, 3, 4, 5 en 6</w:t>
      </w:r>
    </w:p>
    <w:p w14:paraId="38285DF4" w14:textId="77777777" w:rsidR="00FC475F" w:rsidRPr="00C545F1" w:rsidRDefault="0010601D">
      <w:pPr>
        <w:spacing w:after="0"/>
        <w:rPr>
          <w:rFonts w:ascii="Arial" w:hAnsi="Arial" w:cs="Arial"/>
        </w:rPr>
      </w:pPr>
      <w:r w:rsidRPr="00C545F1">
        <w:rPr>
          <w:rFonts w:ascii="Arial" w:hAnsi="Arial" w:cs="Arial"/>
        </w:rPr>
        <w:t>1</w:t>
      </w:r>
      <w:r w:rsidRPr="00C545F1">
        <w:rPr>
          <w:rFonts w:ascii="Arial" w:hAnsi="Arial" w:cs="Arial"/>
        </w:rPr>
        <w:tab/>
        <w:t>Laat komen, Heer, uw rijk,</w:t>
      </w:r>
    </w:p>
    <w:p w14:paraId="7FA919DA" w14:textId="77777777" w:rsidR="00FC475F" w:rsidRPr="00C545F1" w:rsidRDefault="0010601D">
      <w:pPr>
        <w:spacing w:after="0"/>
        <w:ind w:left="720"/>
        <w:rPr>
          <w:rFonts w:ascii="Arial" w:hAnsi="Arial" w:cs="Arial"/>
        </w:rPr>
      </w:pPr>
      <w:r w:rsidRPr="00C545F1">
        <w:rPr>
          <w:rFonts w:ascii="Arial" w:hAnsi="Arial" w:cs="Arial"/>
        </w:rPr>
        <w:t>uw koninklijke dag,</w:t>
      </w:r>
    </w:p>
    <w:p w14:paraId="1551B396" w14:textId="77777777" w:rsidR="00FC475F" w:rsidRPr="00C545F1" w:rsidRDefault="0010601D">
      <w:pPr>
        <w:spacing w:after="0"/>
        <w:ind w:left="720"/>
        <w:rPr>
          <w:rFonts w:ascii="Arial" w:hAnsi="Arial" w:cs="Arial"/>
        </w:rPr>
      </w:pPr>
      <w:r w:rsidRPr="00C545F1">
        <w:rPr>
          <w:rFonts w:ascii="Arial" w:hAnsi="Arial" w:cs="Arial"/>
        </w:rPr>
        <w:t>toon ons uw majesteit,</w:t>
      </w:r>
    </w:p>
    <w:p w14:paraId="7A6350D7" w14:textId="77777777" w:rsidR="00FC475F" w:rsidRPr="00C545F1" w:rsidRDefault="0010601D">
      <w:pPr>
        <w:spacing w:after="0"/>
        <w:ind w:left="720"/>
        <w:rPr>
          <w:rFonts w:ascii="Arial" w:hAnsi="Arial" w:cs="Arial"/>
        </w:rPr>
      </w:pPr>
      <w:r w:rsidRPr="00C545F1">
        <w:rPr>
          <w:rFonts w:ascii="Arial" w:hAnsi="Arial" w:cs="Arial"/>
        </w:rPr>
        <w:t>Messias, uw gezag!</w:t>
      </w:r>
    </w:p>
    <w:p w14:paraId="4F212FA8" w14:textId="77777777" w:rsidR="00FC475F" w:rsidRPr="00C545F1" w:rsidRDefault="0010601D">
      <w:pPr>
        <w:spacing w:before="200" w:after="0"/>
        <w:rPr>
          <w:rFonts w:ascii="Arial" w:hAnsi="Arial" w:cs="Arial"/>
        </w:rPr>
      </w:pPr>
      <w:r w:rsidRPr="00C545F1">
        <w:rPr>
          <w:rFonts w:ascii="Arial" w:hAnsi="Arial" w:cs="Arial"/>
        </w:rPr>
        <w:t>2</w:t>
      </w:r>
      <w:r w:rsidRPr="00C545F1">
        <w:rPr>
          <w:rFonts w:ascii="Arial" w:hAnsi="Arial" w:cs="Arial"/>
        </w:rPr>
        <w:tab/>
        <w:t>Waar blijft het overlang</w:t>
      </w:r>
    </w:p>
    <w:p w14:paraId="472E1B12" w14:textId="77777777" w:rsidR="00FC475F" w:rsidRPr="00C545F1" w:rsidRDefault="0010601D">
      <w:pPr>
        <w:spacing w:after="0"/>
        <w:ind w:left="720"/>
        <w:rPr>
          <w:rFonts w:ascii="Arial" w:hAnsi="Arial" w:cs="Arial"/>
        </w:rPr>
      </w:pPr>
      <w:r w:rsidRPr="00C545F1">
        <w:rPr>
          <w:rFonts w:ascii="Arial" w:hAnsi="Arial" w:cs="Arial"/>
        </w:rPr>
        <w:t>beloofde land van God,</w:t>
      </w:r>
    </w:p>
    <w:p w14:paraId="4ED14F9D" w14:textId="77777777" w:rsidR="00FC475F" w:rsidRPr="00C545F1" w:rsidRDefault="0010601D">
      <w:pPr>
        <w:spacing w:after="0"/>
        <w:ind w:left="720"/>
        <w:rPr>
          <w:rFonts w:ascii="Arial" w:hAnsi="Arial" w:cs="Arial"/>
        </w:rPr>
      </w:pPr>
      <w:r w:rsidRPr="00C545F1">
        <w:rPr>
          <w:rFonts w:ascii="Arial" w:hAnsi="Arial" w:cs="Arial"/>
        </w:rPr>
        <w:t>waar liefde en lofgezang</w:t>
      </w:r>
    </w:p>
    <w:p w14:paraId="4EE81E37" w14:textId="77777777" w:rsidR="00FC475F" w:rsidRPr="00C545F1" w:rsidRDefault="0010601D">
      <w:pPr>
        <w:spacing w:after="0"/>
        <w:ind w:left="720"/>
        <w:rPr>
          <w:rFonts w:ascii="Arial" w:hAnsi="Arial" w:cs="Arial"/>
        </w:rPr>
      </w:pPr>
      <w:r w:rsidRPr="00C545F1">
        <w:rPr>
          <w:rFonts w:ascii="Arial" w:hAnsi="Arial" w:cs="Arial"/>
        </w:rPr>
        <w:t>verdrijven leed en dood?</w:t>
      </w:r>
    </w:p>
    <w:p w14:paraId="39DBF833" w14:textId="77777777" w:rsidR="00FC475F" w:rsidRPr="00C545F1" w:rsidRDefault="0010601D">
      <w:pPr>
        <w:spacing w:before="200" w:after="0"/>
        <w:rPr>
          <w:rFonts w:ascii="Arial" w:hAnsi="Arial" w:cs="Arial"/>
        </w:rPr>
      </w:pPr>
      <w:r w:rsidRPr="00C545F1">
        <w:rPr>
          <w:rFonts w:ascii="Arial" w:hAnsi="Arial" w:cs="Arial"/>
        </w:rPr>
        <w:t>3</w:t>
      </w:r>
      <w:r w:rsidRPr="00C545F1">
        <w:rPr>
          <w:rFonts w:ascii="Arial" w:hAnsi="Arial" w:cs="Arial"/>
        </w:rPr>
        <w:tab/>
        <w:t>Dat land, het ons vanouds</w:t>
      </w:r>
    </w:p>
    <w:p w14:paraId="46CD9CA9" w14:textId="77777777" w:rsidR="00FC475F" w:rsidRPr="00C545F1" w:rsidRDefault="0010601D">
      <w:pPr>
        <w:spacing w:after="0"/>
        <w:ind w:left="720"/>
        <w:rPr>
          <w:rFonts w:ascii="Arial" w:hAnsi="Arial" w:cs="Arial"/>
        </w:rPr>
      </w:pPr>
      <w:r w:rsidRPr="00C545F1">
        <w:rPr>
          <w:rFonts w:ascii="Arial" w:hAnsi="Arial" w:cs="Arial"/>
        </w:rPr>
        <w:t>vertrouwde Kanaän,</w:t>
      </w:r>
    </w:p>
    <w:p w14:paraId="58FFDAF5" w14:textId="77777777" w:rsidR="00FC475F" w:rsidRPr="00C545F1" w:rsidRDefault="0010601D">
      <w:pPr>
        <w:spacing w:after="0"/>
        <w:ind w:left="720"/>
        <w:rPr>
          <w:rFonts w:ascii="Arial" w:hAnsi="Arial" w:cs="Arial"/>
        </w:rPr>
      </w:pPr>
      <w:r w:rsidRPr="00C545F1">
        <w:rPr>
          <w:rFonts w:ascii="Arial" w:hAnsi="Arial" w:cs="Arial"/>
        </w:rPr>
        <w:t>waar God zijn stad herbouwt;</w:t>
      </w:r>
    </w:p>
    <w:p w14:paraId="6A7FC17E" w14:textId="77777777" w:rsidR="00FC475F" w:rsidRPr="00C545F1" w:rsidRDefault="0010601D">
      <w:pPr>
        <w:spacing w:after="0"/>
        <w:ind w:left="720"/>
        <w:rPr>
          <w:rFonts w:ascii="Arial" w:hAnsi="Arial" w:cs="Arial"/>
        </w:rPr>
      </w:pPr>
      <w:r w:rsidRPr="00C545F1">
        <w:rPr>
          <w:rFonts w:ascii="Arial" w:hAnsi="Arial" w:cs="Arial"/>
        </w:rPr>
        <w:t>Sion, waar zijt ge dan?</w:t>
      </w:r>
    </w:p>
    <w:p w14:paraId="422EEC78" w14:textId="77777777" w:rsidR="00FC475F" w:rsidRPr="00C545F1" w:rsidRDefault="0010601D">
      <w:pPr>
        <w:spacing w:before="200" w:after="0"/>
        <w:rPr>
          <w:rFonts w:ascii="Arial" w:hAnsi="Arial" w:cs="Arial"/>
        </w:rPr>
      </w:pPr>
      <w:r w:rsidRPr="00C545F1">
        <w:rPr>
          <w:rFonts w:ascii="Arial" w:hAnsi="Arial" w:cs="Arial"/>
        </w:rPr>
        <w:t>4</w:t>
      </w:r>
      <w:r w:rsidRPr="00C545F1">
        <w:rPr>
          <w:rFonts w:ascii="Arial" w:hAnsi="Arial" w:cs="Arial"/>
        </w:rPr>
        <w:tab/>
      </w:r>
      <w:r w:rsidRPr="00C545F1">
        <w:rPr>
          <w:rFonts w:ascii="Arial" w:hAnsi="Arial" w:cs="Arial"/>
        </w:rPr>
        <w:t>Zal ooit een dag bestaan</w:t>
      </w:r>
    </w:p>
    <w:p w14:paraId="1D328E70" w14:textId="77777777" w:rsidR="00FC475F" w:rsidRPr="00C545F1" w:rsidRDefault="0010601D">
      <w:pPr>
        <w:spacing w:after="0"/>
        <w:ind w:left="720"/>
        <w:rPr>
          <w:rFonts w:ascii="Arial" w:hAnsi="Arial" w:cs="Arial"/>
        </w:rPr>
      </w:pPr>
      <w:r w:rsidRPr="00C545F1">
        <w:rPr>
          <w:rFonts w:ascii="Arial" w:hAnsi="Arial" w:cs="Arial"/>
        </w:rPr>
        <w:t>dat oorlog, haat en nijd</w:t>
      </w:r>
    </w:p>
    <w:p w14:paraId="378F262C" w14:textId="77777777" w:rsidR="00FC475F" w:rsidRPr="00C545F1" w:rsidRDefault="0010601D">
      <w:pPr>
        <w:spacing w:after="0"/>
        <w:ind w:left="720"/>
        <w:rPr>
          <w:rFonts w:ascii="Arial" w:hAnsi="Arial" w:cs="Arial"/>
        </w:rPr>
      </w:pPr>
      <w:r w:rsidRPr="00C545F1">
        <w:rPr>
          <w:rFonts w:ascii="Arial" w:hAnsi="Arial" w:cs="Arial"/>
        </w:rPr>
        <w:t>voorgoed zijn weggedaan,</w:t>
      </w:r>
    </w:p>
    <w:p w14:paraId="09B82467" w14:textId="77777777" w:rsidR="00FC475F" w:rsidRPr="00C545F1" w:rsidRDefault="0010601D">
      <w:pPr>
        <w:spacing w:after="0"/>
        <w:ind w:left="720"/>
        <w:rPr>
          <w:rFonts w:ascii="Arial" w:hAnsi="Arial" w:cs="Arial"/>
        </w:rPr>
      </w:pPr>
      <w:r w:rsidRPr="00C545F1">
        <w:rPr>
          <w:rFonts w:ascii="Arial" w:hAnsi="Arial" w:cs="Arial"/>
        </w:rPr>
        <w:t>in deze wereldtijd?</w:t>
      </w:r>
    </w:p>
    <w:p w14:paraId="785942A8" w14:textId="77777777" w:rsidR="00FC475F" w:rsidRPr="00C545F1" w:rsidRDefault="0010601D">
      <w:pPr>
        <w:spacing w:before="200" w:after="0"/>
        <w:rPr>
          <w:rFonts w:ascii="Arial" w:hAnsi="Arial" w:cs="Arial"/>
        </w:rPr>
      </w:pPr>
      <w:r w:rsidRPr="00C545F1">
        <w:rPr>
          <w:rFonts w:ascii="Arial" w:hAnsi="Arial" w:cs="Arial"/>
        </w:rPr>
        <w:t>5</w:t>
      </w:r>
      <w:r w:rsidRPr="00C545F1">
        <w:rPr>
          <w:rFonts w:ascii="Arial" w:hAnsi="Arial" w:cs="Arial"/>
        </w:rPr>
        <w:tab/>
        <w:t>Dat alle tirannie</w:t>
      </w:r>
    </w:p>
    <w:p w14:paraId="135F0C90" w14:textId="77777777" w:rsidR="00FC475F" w:rsidRPr="00C545F1" w:rsidRDefault="0010601D">
      <w:pPr>
        <w:spacing w:after="0"/>
        <w:ind w:left="720"/>
        <w:rPr>
          <w:rFonts w:ascii="Arial" w:hAnsi="Arial" w:cs="Arial"/>
        </w:rPr>
      </w:pPr>
      <w:r w:rsidRPr="00C545F1">
        <w:rPr>
          <w:rFonts w:ascii="Arial" w:hAnsi="Arial" w:cs="Arial"/>
        </w:rPr>
        <w:t>eens zal geleden zijn?</w:t>
      </w:r>
    </w:p>
    <w:p w14:paraId="4071A895" w14:textId="77777777" w:rsidR="00FC475F" w:rsidRPr="00C545F1" w:rsidRDefault="0010601D">
      <w:pPr>
        <w:spacing w:after="0"/>
        <w:ind w:left="720"/>
        <w:rPr>
          <w:rFonts w:ascii="Arial" w:hAnsi="Arial" w:cs="Arial"/>
        </w:rPr>
      </w:pPr>
      <w:r w:rsidRPr="00C545F1">
        <w:rPr>
          <w:rFonts w:ascii="Arial" w:hAnsi="Arial" w:cs="Arial"/>
        </w:rPr>
        <w:t>O sabbat Gods! En zie,</w:t>
      </w:r>
    </w:p>
    <w:p w14:paraId="635D45C7" w14:textId="77777777" w:rsidR="00FC475F" w:rsidRPr="00C545F1" w:rsidRDefault="0010601D">
      <w:pPr>
        <w:spacing w:after="0"/>
        <w:ind w:left="720"/>
        <w:rPr>
          <w:rFonts w:ascii="Arial" w:hAnsi="Arial" w:cs="Arial"/>
        </w:rPr>
      </w:pPr>
      <w:r w:rsidRPr="00C545F1">
        <w:rPr>
          <w:rFonts w:ascii="Arial" w:hAnsi="Arial" w:cs="Arial"/>
        </w:rPr>
        <w:t>dan zal het vrede zijn!</w:t>
      </w:r>
    </w:p>
    <w:p w14:paraId="0C4AC17B" w14:textId="77777777" w:rsidR="00FC475F" w:rsidRPr="00C545F1" w:rsidRDefault="0010601D">
      <w:pPr>
        <w:spacing w:before="200" w:after="0"/>
        <w:rPr>
          <w:rFonts w:ascii="Arial" w:hAnsi="Arial" w:cs="Arial"/>
        </w:rPr>
      </w:pPr>
      <w:r w:rsidRPr="00C545F1">
        <w:rPr>
          <w:rFonts w:ascii="Arial" w:hAnsi="Arial" w:cs="Arial"/>
        </w:rPr>
        <w:t>6</w:t>
      </w:r>
      <w:r w:rsidRPr="00C545F1">
        <w:rPr>
          <w:rFonts w:ascii="Arial" w:hAnsi="Arial" w:cs="Arial"/>
        </w:rPr>
        <w:tab/>
        <w:t>Wij bidden, Heer, sta op</w:t>
      </w:r>
    </w:p>
    <w:p w14:paraId="2AED4B86" w14:textId="77777777" w:rsidR="00FC475F" w:rsidRPr="00C545F1" w:rsidRDefault="0010601D">
      <w:pPr>
        <w:spacing w:after="0"/>
        <w:ind w:left="720"/>
        <w:rPr>
          <w:rFonts w:ascii="Arial" w:hAnsi="Arial" w:cs="Arial"/>
        </w:rPr>
      </w:pPr>
      <w:r w:rsidRPr="00C545F1">
        <w:rPr>
          <w:rFonts w:ascii="Arial" w:hAnsi="Arial" w:cs="Arial"/>
        </w:rPr>
        <w:t>en kom in heerlijkheid!</w:t>
      </w:r>
    </w:p>
    <w:p w14:paraId="6C77243A" w14:textId="77777777" w:rsidR="00FC475F" w:rsidRPr="00C545F1" w:rsidRDefault="0010601D">
      <w:pPr>
        <w:spacing w:after="0"/>
        <w:ind w:left="720"/>
        <w:rPr>
          <w:rFonts w:ascii="Arial" w:hAnsi="Arial" w:cs="Arial"/>
        </w:rPr>
      </w:pPr>
      <w:r w:rsidRPr="00C545F1">
        <w:rPr>
          <w:rFonts w:ascii="Arial" w:hAnsi="Arial" w:cs="Arial"/>
        </w:rPr>
        <w:t>Op U staat onze hoop</w:t>
      </w:r>
    </w:p>
    <w:p w14:paraId="31B5A907" w14:textId="77777777" w:rsidR="00FC475F" w:rsidRPr="00C545F1" w:rsidRDefault="0010601D">
      <w:pPr>
        <w:spacing w:after="0"/>
        <w:ind w:left="720"/>
        <w:rPr>
          <w:rFonts w:ascii="Arial" w:hAnsi="Arial" w:cs="Arial"/>
          <w:b/>
          <w:bCs/>
        </w:rPr>
      </w:pPr>
      <w:r w:rsidRPr="00C545F1">
        <w:rPr>
          <w:rFonts w:ascii="Arial" w:hAnsi="Arial" w:cs="Arial"/>
        </w:rPr>
        <w:t>die onze herder zijt!</w:t>
      </w:r>
    </w:p>
    <w:p w14:paraId="21223102" w14:textId="77777777" w:rsidR="00FC475F" w:rsidRPr="00C545F1" w:rsidRDefault="0010601D">
      <w:pPr>
        <w:spacing w:before="200" w:after="0"/>
        <w:rPr>
          <w:rFonts w:ascii="Arial" w:hAnsi="Arial" w:cs="Arial"/>
          <w:b/>
          <w:bCs/>
        </w:rPr>
      </w:pPr>
      <w:r w:rsidRPr="00C545F1">
        <w:rPr>
          <w:rFonts w:ascii="Arial" w:hAnsi="Arial" w:cs="Arial"/>
          <w:b/>
          <w:bCs/>
        </w:rPr>
        <w:t>Gebeden</w:t>
      </w:r>
    </w:p>
    <w:p w14:paraId="37BEEDCC" w14:textId="77777777" w:rsidR="00FC475F" w:rsidRPr="00C545F1" w:rsidRDefault="0010601D">
      <w:pPr>
        <w:spacing w:after="0"/>
        <w:ind w:left="720"/>
        <w:rPr>
          <w:rFonts w:ascii="Arial" w:hAnsi="Arial" w:cs="Arial"/>
        </w:rPr>
      </w:pPr>
      <w:r w:rsidRPr="00C545F1">
        <w:rPr>
          <w:rFonts w:ascii="Arial" w:hAnsi="Arial" w:cs="Arial"/>
        </w:rPr>
        <w:t xml:space="preserve">Dankgebed </w:t>
      </w:r>
    </w:p>
    <w:p w14:paraId="32B57D4F" w14:textId="77777777" w:rsidR="00FC475F" w:rsidRPr="00C545F1" w:rsidRDefault="0010601D">
      <w:pPr>
        <w:spacing w:after="0"/>
        <w:ind w:left="720"/>
        <w:rPr>
          <w:rFonts w:ascii="Arial" w:hAnsi="Arial" w:cs="Arial"/>
        </w:rPr>
      </w:pPr>
      <w:r w:rsidRPr="00C545F1">
        <w:rPr>
          <w:rFonts w:ascii="Arial" w:hAnsi="Arial" w:cs="Arial"/>
        </w:rPr>
        <w:t>voorbeden</w:t>
      </w:r>
    </w:p>
    <w:p w14:paraId="7794FD23" w14:textId="77777777" w:rsidR="00FC475F" w:rsidRPr="00C545F1" w:rsidRDefault="0010601D">
      <w:pPr>
        <w:spacing w:after="0"/>
        <w:ind w:left="720"/>
        <w:rPr>
          <w:rFonts w:ascii="Arial" w:hAnsi="Arial" w:cs="Arial"/>
        </w:rPr>
      </w:pPr>
      <w:r w:rsidRPr="00C545F1">
        <w:rPr>
          <w:rFonts w:ascii="Arial" w:hAnsi="Arial" w:cs="Arial"/>
        </w:rPr>
        <w:t>ONZE VADER</w:t>
      </w:r>
    </w:p>
    <w:p w14:paraId="29C025D2" w14:textId="77777777" w:rsidR="00FC475F" w:rsidRPr="00C545F1" w:rsidRDefault="0010601D">
      <w:pPr>
        <w:spacing w:after="0"/>
        <w:ind w:left="720" w:right="-113" w:firstLine="720"/>
        <w:rPr>
          <w:rFonts w:ascii="Arial" w:hAnsi="Arial" w:cs="Arial"/>
          <w:b/>
          <w:bCs/>
        </w:rPr>
      </w:pPr>
      <w:r w:rsidRPr="00C545F1">
        <w:rPr>
          <w:rFonts w:ascii="Arial" w:hAnsi="Arial" w:cs="Arial"/>
          <w:b/>
          <w:bCs/>
        </w:rPr>
        <w:lastRenderedPageBreak/>
        <w:t>Onze Vader die in de hemelen zijt,</w:t>
      </w:r>
    </w:p>
    <w:p w14:paraId="4B77B7BD" w14:textId="77777777" w:rsidR="00FC475F" w:rsidRPr="00C545F1" w:rsidRDefault="0010601D">
      <w:pPr>
        <w:spacing w:after="0"/>
        <w:ind w:left="1440" w:right="-113"/>
        <w:rPr>
          <w:rFonts w:ascii="Arial" w:hAnsi="Arial" w:cs="Arial"/>
          <w:b/>
          <w:bCs/>
        </w:rPr>
      </w:pPr>
      <w:r w:rsidRPr="00C545F1">
        <w:rPr>
          <w:rFonts w:ascii="Arial" w:hAnsi="Arial" w:cs="Arial"/>
          <w:b/>
          <w:bCs/>
        </w:rPr>
        <w:t>uw naam worde geheiligd;</w:t>
      </w:r>
    </w:p>
    <w:p w14:paraId="4AD0AE51" w14:textId="77777777" w:rsidR="00FC475F" w:rsidRPr="00C545F1" w:rsidRDefault="0010601D">
      <w:pPr>
        <w:spacing w:after="0"/>
        <w:ind w:left="1440" w:right="-113"/>
        <w:rPr>
          <w:rFonts w:ascii="Arial" w:hAnsi="Arial" w:cs="Arial"/>
          <w:b/>
          <w:bCs/>
        </w:rPr>
      </w:pPr>
      <w:r w:rsidRPr="00C545F1">
        <w:rPr>
          <w:rFonts w:ascii="Arial" w:hAnsi="Arial" w:cs="Arial"/>
          <w:b/>
          <w:bCs/>
        </w:rPr>
        <w:t>uw Koninkrijk kome;</w:t>
      </w:r>
    </w:p>
    <w:p w14:paraId="42BC3F67" w14:textId="77777777" w:rsidR="00FC475F" w:rsidRPr="00C545F1" w:rsidRDefault="0010601D">
      <w:pPr>
        <w:spacing w:after="0"/>
        <w:ind w:left="1440" w:right="-113"/>
        <w:rPr>
          <w:rFonts w:ascii="Arial" w:hAnsi="Arial" w:cs="Arial"/>
          <w:b/>
          <w:bCs/>
        </w:rPr>
      </w:pPr>
      <w:r w:rsidRPr="00C545F1">
        <w:rPr>
          <w:rFonts w:ascii="Arial" w:hAnsi="Arial" w:cs="Arial"/>
          <w:b/>
          <w:bCs/>
        </w:rPr>
        <w:t>uw wil geschiede,</w:t>
      </w:r>
    </w:p>
    <w:p w14:paraId="4AD9346D" w14:textId="77777777" w:rsidR="00FC475F" w:rsidRPr="00C545F1" w:rsidRDefault="0010601D">
      <w:pPr>
        <w:spacing w:after="0"/>
        <w:ind w:left="1440" w:right="-113"/>
        <w:rPr>
          <w:rFonts w:ascii="Arial" w:hAnsi="Arial" w:cs="Arial"/>
          <w:b/>
          <w:bCs/>
        </w:rPr>
      </w:pPr>
      <w:r w:rsidRPr="00C545F1">
        <w:rPr>
          <w:rFonts w:ascii="Arial" w:hAnsi="Arial" w:cs="Arial"/>
          <w:b/>
          <w:bCs/>
        </w:rPr>
        <w:t>gelijk in de hemel alzo ook op de aarde.</w:t>
      </w:r>
    </w:p>
    <w:p w14:paraId="09BD038E" w14:textId="77777777" w:rsidR="00FC475F" w:rsidRPr="00C545F1" w:rsidRDefault="0010601D">
      <w:pPr>
        <w:spacing w:after="0"/>
        <w:ind w:left="1440" w:right="-113"/>
        <w:rPr>
          <w:rFonts w:ascii="Arial" w:hAnsi="Arial" w:cs="Arial"/>
          <w:b/>
          <w:bCs/>
        </w:rPr>
      </w:pPr>
      <w:r w:rsidRPr="00C545F1">
        <w:rPr>
          <w:rFonts w:ascii="Arial" w:hAnsi="Arial" w:cs="Arial"/>
          <w:b/>
          <w:bCs/>
        </w:rPr>
        <w:t>Geef ons heden ons dagelijks brood;</w:t>
      </w:r>
    </w:p>
    <w:p w14:paraId="333E1CC7" w14:textId="77777777" w:rsidR="00FC475F" w:rsidRPr="00C545F1" w:rsidRDefault="0010601D">
      <w:pPr>
        <w:spacing w:after="0"/>
        <w:ind w:left="1440" w:right="-113"/>
        <w:rPr>
          <w:rFonts w:ascii="Arial" w:hAnsi="Arial" w:cs="Arial"/>
          <w:b/>
          <w:bCs/>
        </w:rPr>
      </w:pPr>
      <w:r w:rsidRPr="00C545F1">
        <w:rPr>
          <w:rFonts w:ascii="Arial" w:hAnsi="Arial" w:cs="Arial"/>
          <w:b/>
          <w:bCs/>
        </w:rPr>
        <w:t xml:space="preserve">en vergeef ons onze schulden, </w:t>
      </w:r>
    </w:p>
    <w:p w14:paraId="70E2CEFD" w14:textId="77777777" w:rsidR="00FC475F" w:rsidRPr="00C545F1" w:rsidRDefault="0010601D">
      <w:pPr>
        <w:spacing w:after="0"/>
        <w:ind w:left="1440" w:right="-113"/>
        <w:rPr>
          <w:rFonts w:ascii="Arial" w:hAnsi="Arial" w:cs="Arial"/>
          <w:b/>
          <w:bCs/>
        </w:rPr>
      </w:pPr>
      <w:r w:rsidRPr="00C545F1">
        <w:rPr>
          <w:rFonts w:ascii="Arial" w:hAnsi="Arial" w:cs="Arial"/>
          <w:b/>
          <w:bCs/>
        </w:rPr>
        <w:t>gelijk ook wij vergeven onze schuldenaren;</w:t>
      </w:r>
    </w:p>
    <w:p w14:paraId="482BB1CD" w14:textId="77777777" w:rsidR="00FC475F" w:rsidRPr="00C545F1" w:rsidRDefault="0010601D">
      <w:pPr>
        <w:spacing w:after="0"/>
        <w:ind w:left="1440" w:right="-113"/>
        <w:rPr>
          <w:rFonts w:ascii="Arial" w:hAnsi="Arial" w:cs="Arial"/>
          <w:b/>
          <w:bCs/>
        </w:rPr>
      </w:pPr>
      <w:r w:rsidRPr="00C545F1">
        <w:rPr>
          <w:rFonts w:ascii="Arial" w:hAnsi="Arial" w:cs="Arial"/>
          <w:b/>
          <w:bCs/>
        </w:rPr>
        <w:t xml:space="preserve">en leid ons niet in verzoeking, </w:t>
      </w:r>
    </w:p>
    <w:p w14:paraId="4F50E2E8" w14:textId="77777777" w:rsidR="00FC475F" w:rsidRPr="00C545F1" w:rsidRDefault="0010601D">
      <w:pPr>
        <w:spacing w:after="0"/>
        <w:ind w:left="1440" w:right="-113"/>
        <w:rPr>
          <w:rFonts w:ascii="Arial" w:hAnsi="Arial" w:cs="Arial"/>
          <w:b/>
          <w:bCs/>
        </w:rPr>
      </w:pPr>
      <w:r w:rsidRPr="00C545F1">
        <w:rPr>
          <w:rFonts w:ascii="Arial" w:hAnsi="Arial" w:cs="Arial"/>
          <w:b/>
          <w:bCs/>
        </w:rPr>
        <w:t xml:space="preserve">maar verlos ons van de boze. </w:t>
      </w:r>
    </w:p>
    <w:p w14:paraId="6D1DCB86" w14:textId="77777777" w:rsidR="00FC475F" w:rsidRPr="00C545F1" w:rsidRDefault="0010601D">
      <w:pPr>
        <w:spacing w:after="0"/>
        <w:ind w:left="1440" w:right="-113"/>
        <w:rPr>
          <w:rFonts w:ascii="Arial" w:hAnsi="Arial" w:cs="Arial"/>
          <w:b/>
          <w:bCs/>
        </w:rPr>
      </w:pPr>
      <w:r w:rsidRPr="00C545F1">
        <w:rPr>
          <w:rFonts w:ascii="Arial" w:hAnsi="Arial" w:cs="Arial"/>
          <w:b/>
          <w:bCs/>
        </w:rPr>
        <w:t xml:space="preserve">Want Uwer is het Koninkrijk en de kracht </w:t>
      </w:r>
    </w:p>
    <w:p w14:paraId="2B15CD71" w14:textId="77777777" w:rsidR="00FC475F" w:rsidRPr="00C545F1" w:rsidRDefault="0010601D">
      <w:pPr>
        <w:ind w:left="1440" w:right="-113"/>
        <w:rPr>
          <w:rFonts w:ascii="Arial" w:hAnsi="Arial" w:cs="Arial"/>
          <w:b/>
          <w:bCs/>
        </w:rPr>
      </w:pPr>
      <w:r w:rsidRPr="00C545F1">
        <w:rPr>
          <w:rFonts w:ascii="Arial" w:hAnsi="Arial" w:cs="Arial"/>
          <w:b/>
          <w:bCs/>
        </w:rPr>
        <w:t>en de heerlijkheid in der eeuwigheid. Amen.</w:t>
      </w:r>
    </w:p>
    <w:p w14:paraId="7E7721F8" w14:textId="77777777" w:rsidR="00FC475F" w:rsidRPr="00C545F1" w:rsidRDefault="0010601D">
      <w:pPr>
        <w:rPr>
          <w:rFonts w:ascii="Arial" w:hAnsi="Arial" w:cs="Arial"/>
          <w:b/>
          <w:bCs/>
        </w:rPr>
      </w:pPr>
      <w:r w:rsidRPr="00C545F1">
        <w:rPr>
          <w:rFonts w:ascii="Arial" w:hAnsi="Arial" w:cs="Arial"/>
          <w:b/>
          <w:bCs/>
        </w:rPr>
        <w:t>Collecten</w:t>
      </w:r>
    </w:p>
    <w:p w14:paraId="3B5F1098" w14:textId="7128BC4A" w:rsidR="00FC475F" w:rsidRPr="00C545F1" w:rsidRDefault="0010601D">
      <w:pPr>
        <w:spacing w:after="0"/>
        <w:rPr>
          <w:rFonts w:ascii="Arial" w:hAnsi="Arial" w:cs="Arial"/>
          <w:b/>
          <w:bCs/>
        </w:rPr>
      </w:pPr>
      <w:r w:rsidRPr="00C545F1">
        <w:rPr>
          <w:rFonts w:ascii="Arial" w:hAnsi="Arial" w:cs="Arial"/>
          <w:b/>
          <w:bCs/>
        </w:rPr>
        <w:t>Slotlied</w:t>
      </w:r>
      <w:r w:rsidRPr="00C545F1">
        <w:rPr>
          <w:rFonts w:ascii="Arial" w:hAnsi="Arial" w:cs="Arial"/>
        </w:rPr>
        <w:t>:</w:t>
      </w:r>
      <w:r w:rsidRPr="00C545F1">
        <w:rPr>
          <w:rFonts w:ascii="Arial" w:hAnsi="Arial" w:cs="Arial"/>
          <w:b/>
          <w:bCs/>
        </w:rPr>
        <w:t xml:space="preserve">  gezang 801</w:t>
      </w:r>
      <w:r w:rsidR="00C545F1">
        <w:rPr>
          <w:rFonts w:ascii="Arial" w:hAnsi="Arial" w:cs="Arial"/>
          <w:b/>
          <w:bCs/>
        </w:rPr>
        <w:t>: 1, 2, 3, 4, 5</w:t>
      </w:r>
    </w:p>
    <w:p w14:paraId="490C6777" w14:textId="77777777" w:rsidR="00FC475F" w:rsidRPr="00C545F1" w:rsidRDefault="00FC475F">
      <w:pPr>
        <w:spacing w:after="0"/>
        <w:rPr>
          <w:rFonts w:ascii="Arial" w:hAnsi="Arial" w:cs="Arial"/>
        </w:rPr>
      </w:pPr>
    </w:p>
    <w:p w14:paraId="7BEA2EAC" w14:textId="77777777" w:rsidR="00FC475F" w:rsidRPr="00C545F1" w:rsidRDefault="0010601D">
      <w:pPr>
        <w:spacing w:after="0"/>
        <w:rPr>
          <w:rFonts w:ascii="Arial" w:hAnsi="Arial" w:cs="Arial"/>
        </w:rPr>
      </w:pPr>
      <w:r w:rsidRPr="00C545F1">
        <w:rPr>
          <w:rFonts w:ascii="Arial" w:hAnsi="Arial" w:cs="Arial"/>
        </w:rPr>
        <w:t>1</w:t>
      </w:r>
      <w:r w:rsidRPr="00C545F1">
        <w:rPr>
          <w:rFonts w:ascii="Arial" w:hAnsi="Arial" w:cs="Arial"/>
        </w:rPr>
        <w:tab/>
        <w:t>Troch de nacht fan soargen hinne</w:t>
      </w:r>
    </w:p>
    <w:p w14:paraId="620D72A5" w14:textId="77777777" w:rsidR="00FC475F" w:rsidRPr="00C545F1" w:rsidRDefault="0010601D">
      <w:pPr>
        <w:spacing w:after="0"/>
        <w:ind w:left="720"/>
        <w:rPr>
          <w:rFonts w:ascii="Arial" w:hAnsi="Arial" w:cs="Arial"/>
        </w:rPr>
      </w:pPr>
      <w:r w:rsidRPr="00C545F1">
        <w:rPr>
          <w:rFonts w:ascii="Arial" w:hAnsi="Arial" w:cs="Arial"/>
        </w:rPr>
        <w:t>rinne pylgers nei de moarn,</w:t>
      </w:r>
    </w:p>
    <w:p w14:paraId="38F40F04" w14:textId="77777777" w:rsidR="00FC475F" w:rsidRPr="00C545F1" w:rsidRDefault="0010601D">
      <w:pPr>
        <w:spacing w:after="0"/>
        <w:ind w:left="720"/>
        <w:rPr>
          <w:rFonts w:ascii="Arial" w:hAnsi="Arial" w:cs="Arial"/>
        </w:rPr>
      </w:pPr>
      <w:r w:rsidRPr="00C545F1">
        <w:rPr>
          <w:rFonts w:ascii="Arial" w:hAnsi="Arial" w:cs="Arial"/>
        </w:rPr>
        <w:t>sy dy’t net mear wachtsje kinne</w:t>
      </w:r>
    </w:p>
    <w:p w14:paraId="05F0D596" w14:textId="77777777" w:rsidR="00FC475F" w:rsidRPr="00C545F1" w:rsidRDefault="0010601D">
      <w:pPr>
        <w:spacing w:after="0"/>
        <w:ind w:left="720"/>
        <w:rPr>
          <w:rFonts w:ascii="Arial" w:hAnsi="Arial" w:cs="Arial"/>
        </w:rPr>
      </w:pPr>
      <w:r w:rsidRPr="00C545F1">
        <w:rPr>
          <w:rFonts w:ascii="Arial" w:hAnsi="Arial" w:cs="Arial"/>
        </w:rPr>
        <w:t>reizgje op ’e himel oan,</w:t>
      </w:r>
    </w:p>
    <w:p w14:paraId="033E99C3" w14:textId="77777777" w:rsidR="00FC475F" w:rsidRPr="00C545F1" w:rsidRDefault="0010601D">
      <w:pPr>
        <w:spacing w:before="200" w:after="0"/>
        <w:rPr>
          <w:rFonts w:ascii="Arial" w:hAnsi="Arial" w:cs="Arial"/>
        </w:rPr>
      </w:pPr>
      <w:r w:rsidRPr="00C545F1">
        <w:rPr>
          <w:rFonts w:ascii="Arial" w:hAnsi="Arial" w:cs="Arial"/>
        </w:rPr>
        <w:t>2</w:t>
      </w:r>
      <w:r w:rsidRPr="00C545F1">
        <w:rPr>
          <w:rFonts w:ascii="Arial" w:hAnsi="Arial" w:cs="Arial"/>
        </w:rPr>
        <w:tab/>
        <w:t>fol fertrouwen lieten sjongend</w:t>
      </w:r>
    </w:p>
    <w:p w14:paraId="139D7F25" w14:textId="77777777" w:rsidR="00FC475F" w:rsidRPr="00C545F1" w:rsidRDefault="0010601D">
      <w:pPr>
        <w:spacing w:after="0"/>
        <w:ind w:left="720"/>
        <w:rPr>
          <w:rFonts w:ascii="Arial" w:hAnsi="Arial" w:cs="Arial"/>
        </w:rPr>
      </w:pPr>
      <w:r w:rsidRPr="00C545F1">
        <w:rPr>
          <w:rFonts w:ascii="Arial" w:hAnsi="Arial" w:cs="Arial"/>
        </w:rPr>
        <w:t>oant sy yn it ivich ljocht</w:t>
      </w:r>
    </w:p>
    <w:p w14:paraId="1C2375DA" w14:textId="77777777" w:rsidR="00FC475F" w:rsidRPr="00C545F1" w:rsidRDefault="0010601D">
      <w:pPr>
        <w:spacing w:after="0"/>
        <w:ind w:left="720"/>
        <w:rPr>
          <w:rFonts w:ascii="Arial" w:hAnsi="Arial" w:cs="Arial"/>
        </w:rPr>
      </w:pPr>
      <w:r w:rsidRPr="00C545F1">
        <w:rPr>
          <w:rFonts w:ascii="Arial" w:hAnsi="Arial" w:cs="Arial"/>
        </w:rPr>
        <w:t>yn elk mins de wjerskyn sjogge</w:t>
      </w:r>
    </w:p>
    <w:p w14:paraId="176CFAA6" w14:textId="77777777" w:rsidR="00FC475F" w:rsidRPr="00C545F1" w:rsidRDefault="0010601D">
      <w:pPr>
        <w:spacing w:after="0"/>
        <w:ind w:left="720"/>
        <w:rPr>
          <w:rFonts w:ascii="Arial" w:hAnsi="Arial" w:cs="Arial"/>
        </w:rPr>
      </w:pPr>
      <w:r w:rsidRPr="00C545F1">
        <w:rPr>
          <w:rFonts w:ascii="Arial" w:hAnsi="Arial" w:cs="Arial"/>
        </w:rPr>
        <w:t xml:space="preserve">fan de leafdeglim fan God.  </w:t>
      </w:r>
    </w:p>
    <w:p w14:paraId="4AD86C99" w14:textId="77777777" w:rsidR="00FC475F" w:rsidRPr="00C545F1" w:rsidRDefault="0010601D">
      <w:pPr>
        <w:spacing w:before="200" w:after="0"/>
        <w:rPr>
          <w:rFonts w:ascii="Arial" w:hAnsi="Arial" w:cs="Arial"/>
        </w:rPr>
      </w:pPr>
      <w:r w:rsidRPr="00C545F1">
        <w:rPr>
          <w:rFonts w:ascii="Arial" w:hAnsi="Arial" w:cs="Arial"/>
        </w:rPr>
        <w:t>3</w:t>
      </w:r>
      <w:r w:rsidRPr="00C545F1">
        <w:rPr>
          <w:rFonts w:ascii="Arial" w:hAnsi="Arial" w:cs="Arial"/>
        </w:rPr>
        <w:tab/>
      </w:r>
      <w:r w:rsidRPr="00C545F1">
        <w:rPr>
          <w:rFonts w:ascii="Arial" w:hAnsi="Arial" w:cs="Arial"/>
        </w:rPr>
        <w:t>Troch de nacht giet ús de lôge</w:t>
      </w:r>
    </w:p>
    <w:p w14:paraId="6BCB0F8F" w14:textId="77777777" w:rsidR="00FC475F" w:rsidRPr="00C545F1" w:rsidRDefault="0010601D">
      <w:pPr>
        <w:spacing w:after="0"/>
        <w:ind w:left="720"/>
        <w:rPr>
          <w:rFonts w:ascii="Arial" w:hAnsi="Arial" w:cs="Arial"/>
        </w:rPr>
      </w:pPr>
      <w:r w:rsidRPr="00C545F1">
        <w:rPr>
          <w:rFonts w:ascii="Arial" w:hAnsi="Arial" w:cs="Arial"/>
        </w:rPr>
        <w:t>fan Gods mylde wêzen foar,</w:t>
      </w:r>
    </w:p>
    <w:p w14:paraId="6820C2F4" w14:textId="77777777" w:rsidR="00FC475F" w:rsidRPr="00C545F1" w:rsidRDefault="0010601D">
      <w:pPr>
        <w:spacing w:after="0"/>
        <w:ind w:left="720"/>
        <w:rPr>
          <w:rFonts w:ascii="Arial" w:hAnsi="Arial" w:cs="Arial"/>
        </w:rPr>
      </w:pPr>
      <w:r w:rsidRPr="00C545F1">
        <w:rPr>
          <w:rFonts w:ascii="Arial" w:hAnsi="Arial" w:cs="Arial"/>
        </w:rPr>
        <w:t>winkt it ljocht dat noait wer dôvet,</w:t>
      </w:r>
    </w:p>
    <w:p w14:paraId="4BE3FAF5" w14:textId="77777777" w:rsidR="00FC475F" w:rsidRPr="00C545F1" w:rsidRDefault="0010601D">
      <w:pPr>
        <w:spacing w:after="0"/>
        <w:ind w:left="720"/>
        <w:rPr>
          <w:rFonts w:ascii="Arial" w:hAnsi="Arial" w:cs="Arial"/>
        </w:rPr>
      </w:pPr>
      <w:r w:rsidRPr="00C545F1">
        <w:rPr>
          <w:rFonts w:ascii="Arial" w:hAnsi="Arial" w:cs="Arial"/>
        </w:rPr>
        <w:t>stean wy foar de iepen doar.</w:t>
      </w:r>
    </w:p>
    <w:p w14:paraId="041F6D90" w14:textId="77777777" w:rsidR="00FC475F" w:rsidRPr="00C545F1" w:rsidRDefault="0010601D">
      <w:pPr>
        <w:spacing w:before="200" w:after="0"/>
        <w:rPr>
          <w:rFonts w:ascii="Arial" w:hAnsi="Arial" w:cs="Arial"/>
        </w:rPr>
      </w:pPr>
      <w:r w:rsidRPr="00C545F1">
        <w:rPr>
          <w:rFonts w:ascii="Arial" w:hAnsi="Arial" w:cs="Arial"/>
        </w:rPr>
        <w:t>4</w:t>
      </w:r>
      <w:r w:rsidRPr="00C545F1">
        <w:rPr>
          <w:rFonts w:ascii="Arial" w:hAnsi="Arial" w:cs="Arial"/>
        </w:rPr>
        <w:tab/>
        <w:t>Want ús hert, it paad soms bjuster,</w:t>
      </w:r>
    </w:p>
    <w:p w14:paraId="44BAD7A6" w14:textId="77777777" w:rsidR="00FC475F" w:rsidRPr="00C545F1" w:rsidRDefault="0010601D">
      <w:pPr>
        <w:spacing w:after="0"/>
        <w:ind w:left="720"/>
        <w:rPr>
          <w:rFonts w:ascii="Arial" w:hAnsi="Arial" w:cs="Arial"/>
        </w:rPr>
      </w:pPr>
      <w:r w:rsidRPr="00C545F1">
        <w:rPr>
          <w:rFonts w:ascii="Arial" w:hAnsi="Arial" w:cs="Arial"/>
        </w:rPr>
        <w:t>is fan Gods genede wis;</w:t>
      </w:r>
    </w:p>
    <w:p w14:paraId="4EEFC6D5" w14:textId="77777777" w:rsidR="00FC475F" w:rsidRPr="00C545F1" w:rsidRDefault="0010601D">
      <w:pPr>
        <w:spacing w:after="0"/>
        <w:ind w:left="720"/>
        <w:rPr>
          <w:rFonts w:ascii="Arial" w:hAnsi="Arial" w:cs="Arial"/>
        </w:rPr>
      </w:pPr>
      <w:r w:rsidRPr="00C545F1">
        <w:rPr>
          <w:rFonts w:ascii="Arial" w:hAnsi="Arial" w:cs="Arial"/>
        </w:rPr>
        <w:t>’t giet de krústocht troch it tsjuster</w:t>
      </w:r>
    </w:p>
    <w:p w14:paraId="5FABB6D0" w14:textId="77777777" w:rsidR="00FC475F" w:rsidRPr="00C545F1" w:rsidRDefault="0010601D">
      <w:pPr>
        <w:spacing w:after="0"/>
        <w:ind w:left="720"/>
        <w:rPr>
          <w:rFonts w:ascii="Arial" w:hAnsi="Arial" w:cs="Arial"/>
        </w:rPr>
      </w:pPr>
      <w:r w:rsidRPr="00C545F1">
        <w:rPr>
          <w:rFonts w:ascii="Arial" w:hAnsi="Arial" w:cs="Arial"/>
        </w:rPr>
        <w:t>nei in dei dy’t ivich is.</w:t>
      </w:r>
    </w:p>
    <w:p w14:paraId="599136CF" w14:textId="77777777" w:rsidR="00FC475F" w:rsidRPr="00C545F1" w:rsidRDefault="0010601D">
      <w:pPr>
        <w:spacing w:before="200" w:after="0"/>
        <w:rPr>
          <w:rFonts w:ascii="Arial" w:hAnsi="Arial" w:cs="Arial"/>
        </w:rPr>
      </w:pPr>
      <w:r w:rsidRPr="00C545F1">
        <w:rPr>
          <w:rFonts w:ascii="Arial" w:hAnsi="Arial" w:cs="Arial"/>
        </w:rPr>
        <w:t>5</w:t>
      </w:r>
      <w:r w:rsidRPr="00C545F1">
        <w:rPr>
          <w:rFonts w:ascii="Arial" w:hAnsi="Arial" w:cs="Arial"/>
        </w:rPr>
        <w:tab/>
        <w:t>Mei ien liet út tûzen kielen,</w:t>
      </w:r>
    </w:p>
    <w:p w14:paraId="32F07698" w14:textId="77777777" w:rsidR="00FC475F" w:rsidRPr="00C545F1" w:rsidRDefault="0010601D">
      <w:pPr>
        <w:spacing w:after="0"/>
        <w:ind w:left="720"/>
        <w:rPr>
          <w:rFonts w:ascii="Arial" w:hAnsi="Arial" w:cs="Arial"/>
        </w:rPr>
      </w:pPr>
      <w:r w:rsidRPr="00C545F1">
        <w:rPr>
          <w:rFonts w:ascii="Arial" w:hAnsi="Arial" w:cs="Arial"/>
        </w:rPr>
        <w:t>ús fan ’t hearlik lân bewust,</w:t>
      </w:r>
    </w:p>
    <w:p w14:paraId="4E02856D" w14:textId="77777777" w:rsidR="00FC475F" w:rsidRPr="00C545F1" w:rsidRDefault="0010601D">
      <w:pPr>
        <w:spacing w:after="0"/>
        <w:ind w:left="720"/>
        <w:rPr>
          <w:rFonts w:ascii="Arial" w:hAnsi="Arial" w:cs="Arial"/>
        </w:rPr>
      </w:pPr>
      <w:r w:rsidRPr="00C545F1">
        <w:rPr>
          <w:rFonts w:ascii="Arial" w:hAnsi="Arial" w:cs="Arial"/>
        </w:rPr>
        <w:t>ien fan Geast en ien fan fielen,</w:t>
      </w:r>
    </w:p>
    <w:p w14:paraId="51C58921" w14:textId="77777777" w:rsidR="00FC475F" w:rsidRPr="00C545F1" w:rsidRDefault="0010601D">
      <w:pPr>
        <w:spacing w:after="0"/>
        <w:ind w:left="720"/>
        <w:rPr>
          <w:rFonts w:ascii="Arial" w:hAnsi="Arial" w:cs="Arial"/>
        </w:rPr>
      </w:pPr>
      <w:r w:rsidRPr="00C545F1">
        <w:rPr>
          <w:rFonts w:ascii="Arial" w:hAnsi="Arial" w:cs="Arial"/>
        </w:rPr>
        <w:t>sjogg’ wy ’t blinken oan Gods kust.</w:t>
      </w:r>
    </w:p>
    <w:p w14:paraId="222A8B5C" w14:textId="77777777" w:rsidR="00FC475F" w:rsidRPr="00C545F1" w:rsidRDefault="00FC475F">
      <w:pPr>
        <w:spacing w:after="0"/>
        <w:rPr>
          <w:rFonts w:ascii="Arial" w:hAnsi="Arial" w:cs="Arial"/>
        </w:rPr>
      </w:pPr>
    </w:p>
    <w:p w14:paraId="55311021" w14:textId="77777777" w:rsidR="00FC475F" w:rsidRPr="00C545F1" w:rsidRDefault="0010601D">
      <w:pPr>
        <w:spacing w:after="0"/>
        <w:rPr>
          <w:rFonts w:ascii="Arial" w:hAnsi="Arial" w:cs="Arial"/>
          <w:b/>
          <w:bCs/>
        </w:rPr>
      </w:pPr>
      <w:r w:rsidRPr="00C545F1">
        <w:rPr>
          <w:rFonts w:ascii="Arial" w:hAnsi="Arial" w:cs="Arial"/>
          <w:b/>
          <w:bCs/>
        </w:rPr>
        <w:t>Zegen</w:t>
      </w:r>
    </w:p>
    <w:p w14:paraId="5644954F" w14:textId="77777777" w:rsidR="00FC475F" w:rsidRPr="00C545F1" w:rsidRDefault="0010601D">
      <w:pPr>
        <w:ind w:left="720"/>
        <w:rPr>
          <w:rFonts w:ascii="Arial" w:hAnsi="Arial" w:cs="Arial"/>
        </w:rPr>
      </w:pPr>
      <w:r w:rsidRPr="00C545F1">
        <w:rPr>
          <w:rFonts w:ascii="Arial" w:hAnsi="Arial" w:cs="Arial"/>
          <w:b/>
          <w:bCs/>
        </w:rPr>
        <w:t xml:space="preserve"> </w:t>
      </w:r>
      <w:r w:rsidRPr="00C545F1">
        <w:rPr>
          <w:rFonts w:ascii="Arial" w:hAnsi="Arial" w:cs="Arial"/>
        </w:rPr>
        <w:t>Ga nu heen in vrede met de zegen van onze God:</w:t>
      </w:r>
    </w:p>
    <w:p w14:paraId="2020D0F1" w14:textId="77777777" w:rsidR="00FC475F" w:rsidRPr="00C545F1" w:rsidRDefault="00FC475F">
      <w:pPr>
        <w:spacing w:after="0" w:line="240" w:lineRule="auto"/>
        <w:ind w:left="1440"/>
        <w:rPr>
          <w:rFonts w:ascii="Arial" w:hAnsi="Arial" w:cs="Arial"/>
        </w:rPr>
      </w:pPr>
    </w:p>
    <w:p w14:paraId="25FC6DD7" w14:textId="77777777" w:rsidR="00FC475F" w:rsidRPr="00C545F1" w:rsidRDefault="0010601D">
      <w:pPr>
        <w:spacing w:after="0" w:line="240" w:lineRule="auto"/>
        <w:ind w:left="1440"/>
        <w:rPr>
          <w:rFonts w:ascii="Arial" w:hAnsi="Arial" w:cs="Arial"/>
        </w:rPr>
      </w:pPr>
      <w:r w:rsidRPr="00C545F1">
        <w:rPr>
          <w:rFonts w:ascii="Arial" w:hAnsi="Arial" w:cs="Arial"/>
        </w:rPr>
        <w:t>De Here zegent U en behoedt U.</w:t>
      </w:r>
    </w:p>
    <w:p w14:paraId="600EA519" w14:textId="77777777" w:rsidR="00FC475F" w:rsidRPr="00C545F1" w:rsidRDefault="0010601D">
      <w:pPr>
        <w:spacing w:after="0" w:line="240" w:lineRule="auto"/>
        <w:ind w:left="1440"/>
        <w:rPr>
          <w:rFonts w:ascii="Arial" w:hAnsi="Arial" w:cs="Arial"/>
        </w:rPr>
      </w:pPr>
      <w:r w:rsidRPr="00C545F1">
        <w:rPr>
          <w:rFonts w:ascii="Arial" w:hAnsi="Arial" w:cs="Arial"/>
        </w:rPr>
        <w:t>De Here doet zijn aanschijn over u lichten  en is u genadig</w:t>
      </w:r>
    </w:p>
    <w:p w14:paraId="2CE0A1AD" w14:textId="77777777" w:rsidR="00FC475F" w:rsidRPr="00C545F1" w:rsidRDefault="0010601D">
      <w:pPr>
        <w:spacing w:after="0" w:line="240" w:lineRule="auto"/>
        <w:ind w:left="1440"/>
        <w:rPr>
          <w:rFonts w:ascii="Arial" w:hAnsi="Arial" w:cs="Arial"/>
        </w:rPr>
      </w:pPr>
      <w:r w:rsidRPr="00C545F1">
        <w:rPr>
          <w:rFonts w:ascii="Arial" w:hAnsi="Arial" w:cs="Arial"/>
        </w:rPr>
        <w:t>De Here verheft zijn aangezicht over u en geeft u vrede</w:t>
      </w:r>
    </w:p>
    <w:p w14:paraId="68393282" w14:textId="2F323204" w:rsidR="00FC475F" w:rsidRPr="00C545F1" w:rsidRDefault="0010601D">
      <w:pPr>
        <w:rPr>
          <w:rFonts w:ascii="Arial" w:hAnsi="Arial" w:cs="Arial"/>
        </w:rPr>
      </w:pPr>
      <w:r w:rsidRPr="00C545F1">
        <w:rPr>
          <w:rFonts w:ascii="Arial" w:hAnsi="Arial" w:cs="Arial"/>
          <w:b/>
          <w:bCs/>
        </w:rPr>
        <w:t>Gezongen Amen</w:t>
      </w:r>
    </w:p>
    <w:sectPr w:rsidR="00FC475F" w:rsidRPr="00C545F1" w:rsidSect="00C545F1">
      <w:footerReference w:type="default" r:id="rId8"/>
      <w:pgSz w:w="11906" w:h="16838"/>
      <w:pgMar w:top="709" w:right="1417" w:bottom="1276" w:left="1417"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01096" w14:textId="77777777" w:rsidR="0010601D" w:rsidRDefault="0010601D">
      <w:pPr>
        <w:spacing w:after="0" w:line="240" w:lineRule="auto"/>
      </w:pPr>
      <w:r>
        <w:separator/>
      </w:r>
    </w:p>
  </w:endnote>
  <w:endnote w:type="continuationSeparator" w:id="0">
    <w:p w14:paraId="258A54E7" w14:textId="77777777" w:rsidR="0010601D" w:rsidRDefault="00106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buntu">
    <w:charset w:val="00"/>
    <w:family w:val="swiss"/>
    <w:pitch w:val="variable"/>
    <w:sig w:usb0="E00002FF" w:usb1="5000205B" w:usb2="00000000" w:usb3="00000000" w:csb0="0000009F" w:csb1="00000000"/>
    <w:embedRegular r:id="rId1" w:fontKey="{CA8B5D51-CE38-4D42-A000-263B30C2A872}"/>
    <w:embedBold r:id="rId2" w:fontKey="{945F2DF5-1553-4540-9010-EC7C020DCD7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692FD98-2C36-4FCD-933E-C55A6A53056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C8A90560-0705-41A7-B378-DF7A3BB455E9}"/>
  </w:font>
  <w:font w:name="Cambria">
    <w:panose1 w:val="02040503050406030204"/>
    <w:charset w:val="00"/>
    <w:family w:val="roman"/>
    <w:pitch w:val="variable"/>
    <w:sig w:usb0="E00006FF" w:usb1="420024FF" w:usb2="02000000" w:usb3="00000000" w:csb0="0000019F" w:csb1="00000000"/>
    <w:embedRegular r:id="rId5" w:fontKey="{057510B7-B14E-493A-900B-1D1B689140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52A3" w14:textId="77777777" w:rsidR="00FC475F" w:rsidRDefault="0010601D">
    <w:pPr>
      <w:jc w:val="center"/>
    </w:pPr>
    <w:r>
      <w:fldChar w:fldCharType="begin"/>
    </w:r>
    <w:r>
      <w:instrText>PAGE</w:instrText>
    </w:r>
    <w:r>
      <w:fldChar w:fldCharType="separate"/>
    </w:r>
    <w:r w:rsidR="00E93D3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26BC4" w14:textId="77777777" w:rsidR="0010601D" w:rsidRDefault="0010601D">
      <w:pPr>
        <w:spacing w:after="0" w:line="240" w:lineRule="auto"/>
      </w:pPr>
      <w:r>
        <w:separator/>
      </w:r>
    </w:p>
  </w:footnote>
  <w:footnote w:type="continuationSeparator" w:id="0">
    <w:p w14:paraId="1B55BFA7" w14:textId="77777777" w:rsidR="0010601D" w:rsidRDefault="001060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75F"/>
    <w:rsid w:val="0010601D"/>
    <w:rsid w:val="00543558"/>
    <w:rsid w:val="00C545F1"/>
    <w:rsid w:val="00D003B8"/>
    <w:rsid w:val="00E93D3F"/>
    <w:rsid w:val="00FC47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92B5"/>
  <w15:docId w15:val="{1CCFEDDD-073C-4F5E-9730-A26C1646E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buntu" w:eastAsia="Ubuntu" w:hAnsi="Ubuntu" w:cs="Ubuntu"/>
        <w:sz w:val="24"/>
        <w:szCs w:val="24"/>
        <w:lang w:va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833</Words>
  <Characters>4587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Scheltema</dc:creator>
  <cp:lastModifiedBy>J Scheltema</cp:lastModifiedBy>
  <cp:revision>2</cp:revision>
  <dcterms:created xsi:type="dcterms:W3CDTF">2026-09-10T15:07:00Z</dcterms:created>
  <dcterms:modified xsi:type="dcterms:W3CDTF">2026-09-10T15:07:00Z</dcterms:modified>
</cp:coreProperties>
</file>