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E7BE7" w:rsidRDefault="00000000">
      <w:pPr>
        <w:pStyle w:val="Titel"/>
      </w:pPr>
      <w:bookmarkStart w:id="0" w:name="_85rkf37cd5ix" w:colFirst="0" w:colLast="0"/>
      <w:bookmarkEnd w:id="0"/>
      <w:r>
        <w:t>Orde van dienst 15 juni 2025  Open doors dienst Lambertuskerk Arum</w:t>
      </w:r>
    </w:p>
    <w:p w14:paraId="00000002" w14:textId="77777777" w:rsidR="008E7BE7" w:rsidRDefault="008E7BE7">
      <w:pPr>
        <w:rPr>
          <w:b/>
        </w:rPr>
      </w:pPr>
    </w:p>
    <w:p w14:paraId="00000003" w14:textId="77777777" w:rsidR="008E7BE7" w:rsidRDefault="008E7BE7">
      <w:pPr>
        <w:rPr>
          <w:b/>
        </w:rPr>
      </w:pPr>
    </w:p>
    <w:p w14:paraId="00000004" w14:textId="77777777" w:rsidR="008E7BE7" w:rsidRDefault="00000000">
      <w:r>
        <w:rPr>
          <w:b/>
        </w:rPr>
        <w:t>Lied voor de dienst:</w:t>
      </w:r>
      <w:r>
        <w:t xml:space="preserve"> gezang 1010</w:t>
      </w:r>
    </w:p>
    <w:p w14:paraId="00000005" w14:textId="77777777" w:rsidR="008E7BE7" w:rsidRPr="00103F63" w:rsidRDefault="00000000">
      <w:pPr>
        <w:spacing w:after="0"/>
        <w:rPr>
          <w:lang w:val="en-US"/>
        </w:rPr>
      </w:pPr>
      <w:r w:rsidRPr="00103F63">
        <w:rPr>
          <w:lang w:val="en-US"/>
        </w:rPr>
        <w:t>1</w:t>
      </w:r>
      <w:r w:rsidRPr="00103F63">
        <w:rPr>
          <w:lang w:val="en-US"/>
        </w:rPr>
        <w:tab/>
        <w:t>O Hear, wol frede skinke,</w:t>
      </w:r>
    </w:p>
    <w:p w14:paraId="00000006" w14:textId="77777777" w:rsidR="008E7BE7" w:rsidRDefault="00000000">
      <w:pPr>
        <w:spacing w:after="0"/>
        <w:ind w:left="720"/>
      </w:pPr>
      <w:r>
        <w:t>de wrâld is yn gefjocht.</w:t>
      </w:r>
    </w:p>
    <w:p w14:paraId="00000007" w14:textId="77777777" w:rsidR="008E7BE7" w:rsidRDefault="00000000">
      <w:pPr>
        <w:spacing w:after="0"/>
        <w:ind w:left="720"/>
      </w:pPr>
      <w:r>
        <w:t>Hoe moai de wurden klinke,</w:t>
      </w:r>
    </w:p>
    <w:p w14:paraId="00000008" w14:textId="77777777" w:rsidR="008E7BE7" w:rsidRDefault="00000000">
      <w:pPr>
        <w:spacing w:after="0"/>
        <w:ind w:left="720"/>
      </w:pPr>
      <w:r>
        <w:t>de sterkste nimt it rjocht.</w:t>
      </w:r>
    </w:p>
    <w:p w14:paraId="00000009" w14:textId="77777777" w:rsidR="008E7BE7" w:rsidRDefault="00000000">
      <w:pPr>
        <w:spacing w:after="0"/>
        <w:ind w:left="720"/>
      </w:pPr>
      <w:r>
        <w:t>It ûnrjocht slacht op ierde</w:t>
      </w:r>
    </w:p>
    <w:p w14:paraId="0000000A" w14:textId="77777777" w:rsidR="008E7BE7" w:rsidRDefault="00000000">
      <w:pPr>
        <w:spacing w:after="0"/>
        <w:ind w:left="720"/>
      </w:pPr>
      <w:r>
        <w:t>rûnom foar master op,</w:t>
      </w:r>
    </w:p>
    <w:p w14:paraId="0000000B" w14:textId="77777777" w:rsidR="008E7BE7" w:rsidRPr="00103F63" w:rsidRDefault="00000000">
      <w:pPr>
        <w:spacing w:after="0"/>
        <w:ind w:left="720"/>
        <w:rPr>
          <w:lang w:val="en-US"/>
        </w:rPr>
      </w:pPr>
      <w:r w:rsidRPr="00103F63">
        <w:rPr>
          <w:lang w:val="en-US"/>
        </w:rPr>
        <w:t>ferlern giet elke wearde,</w:t>
      </w:r>
    </w:p>
    <w:p w14:paraId="0000000C" w14:textId="77777777" w:rsidR="008E7BE7" w:rsidRPr="00103F63" w:rsidRDefault="00000000">
      <w:pPr>
        <w:ind w:left="720"/>
        <w:rPr>
          <w:lang w:val="en-US"/>
        </w:rPr>
      </w:pPr>
      <w:r w:rsidRPr="00103F63">
        <w:rPr>
          <w:lang w:val="en-US"/>
        </w:rPr>
        <w:t>o Heare, hear ús rop.</w:t>
      </w:r>
    </w:p>
    <w:p w14:paraId="0000000D" w14:textId="77777777" w:rsidR="008E7BE7" w:rsidRPr="00103F63" w:rsidRDefault="00000000">
      <w:pPr>
        <w:spacing w:after="0"/>
        <w:rPr>
          <w:lang w:val="en-US"/>
        </w:rPr>
      </w:pPr>
      <w:r w:rsidRPr="00103F63">
        <w:rPr>
          <w:lang w:val="en-US"/>
        </w:rPr>
        <w:t>2</w:t>
      </w:r>
      <w:r w:rsidRPr="00103F63">
        <w:rPr>
          <w:lang w:val="en-US"/>
        </w:rPr>
        <w:tab/>
        <w:t>O Hear, wol frede skinke,</w:t>
      </w:r>
    </w:p>
    <w:p w14:paraId="0000000E" w14:textId="77777777" w:rsidR="008E7BE7" w:rsidRDefault="00000000">
      <w:pPr>
        <w:spacing w:after="0"/>
        <w:ind w:left="720"/>
      </w:pPr>
      <w:r>
        <w:t>wy wachtsje al sa lang.</w:t>
      </w:r>
    </w:p>
    <w:p w14:paraId="0000000F" w14:textId="77777777" w:rsidR="008E7BE7" w:rsidRDefault="00000000">
      <w:pPr>
        <w:spacing w:after="0"/>
        <w:ind w:left="720"/>
      </w:pPr>
      <w:r>
        <w:t>Rêd ús want wy fersinke,</w:t>
      </w:r>
    </w:p>
    <w:p w14:paraId="00000010" w14:textId="77777777" w:rsidR="008E7BE7" w:rsidRDefault="00000000">
      <w:pPr>
        <w:spacing w:after="0"/>
        <w:ind w:left="720"/>
      </w:pPr>
      <w:r>
        <w:t>de minsken binne bang,</w:t>
      </w:r>
    </w:p>
    <w:p w14:paraId="00000011" w14:textId="77777777" w:rsidR="008E7BE7" w:rsidRDefault="00000000">
      <w:pPr>
        <w:spacing w:after="0"/>
        <w:ind w:left="720"/>
      </w:pPr>
      <w:r>
        <w:t>fertsjustere is de sinne,</w:t>
      </w:r>
    </w:p>
    <w:p w14:paraId="00000012" w14:textId="77777777" w:rsidR="008E7BE7" w:rsidRDefault="00000000">
      <w:pPr>
        <w:spacing w:after="0"/>
        <w:ind w:left="720"/>
      </w:pPr>
      <w:r>
        <w:t>ús leauwe net sa grut;</w:t>
      </w:r>
    </w:p>
    <w:p w14:paraId="00000013" w14:textId="77777777" w:rsidR="008E7BE7" w:rsidRDefault="00000000">
      <w:pPr>
        <w:spacing w:after="0"/>
        <w:ind w:left="720"/>
      </w:pPr>
      <w:r>
        <w:t>lit, Hear, ús net allinne,</w:t>
      </w:r>
    </w:p>
    <w:p w14:paraId="00000014" w14:textId="77777777" w:rsidR="008E7BE7" w:rsidRDefault="00000000">
      <w:pPr>
        <w:ind w:left="720"/>
      </w:pPr>
      <w:r>
        <w:t>o Jezus, sprek jo wurd.</w:t>
      </w:r>
    </w:p>
    <w:p w14:paraId="00000015" w14:textId="77777777" w:rsidR="008E7BE7" w:rsidRPr="00103F63" w:rsidRDefault="00000000">
      <w:pPr>
        <w:spacing w:after="0"/>
        <w:rPr>
          <w:lang w:val="en-US"/>
        </w:rPr>
      </w:pPr>
      <w:r w:rsidRPr="00103F63">
        <w:rPr>
          <w:lang w:val="en-US"/>
        </w:rPr>
        <w:t>3</w:t>
      </w:r>
      <w:r w:rsidRPr="00103F63">
        <w:rPr>
          <w:lang w:val="en-US"/>
        </w:rPr>
        <w:tab/>
        <w:t>O Hear, wol frede skinke,</w:t>
      </w:r>
    </w:p>
    <w:p w14:paraId="00000016" w14:textId="77777777" w:rsidR="008E7BE7" w:rsidRDefault="00000000">
      <w:pPr>
        <w:spacing w:after="0"/>
        <w:ind w:left="720"/>
      </w:pPr>
      <w:r>
        <w:t>Jo binn’ de frede sels:</w:t>
      </w:r>
    </w:p>
    <w:p w14:paraId="00000017" w14:textId="77777777" w:rsidR="008E7BE7" w:rsidRDefault="00000000">
      <w:pPr>
        <w:spacing w:after="0"/>
        <w:ind w:left="720"/>
      </w:pPr>
      <w:r>
        <w:t>as Jo de beker drinke</w:t>
      </w:r>
    </w:p>
    <w:p w14:paraId="00000018" w14:textId="77777777" w:rsidR="008E7BE7" w:rsidRDefault="00000000">
      <w:pPr>
        <w:spacing w:after="0"/>
        <w:ind w:left="720"/>
      </w:pPr>
      <w:r>
        <w:t>is dat jo striid foar elts.</w:t>
      </w:r>
    </w:p>
    <w:p w14:paraId="00000019" w14:textId="77777777" w:rsidR="008E7BE7" w:rsidRDefault="00000000">
      <w:pPr>
        <w:spacing w:after="0"/>
        <w:ind w:left="720"/>
      </w:pPr>
      <w:r>
        <w:t>Dat wy jo frede sykje</w:t>
      </w:r>
    </w:p>
    <w:p w14:paraId="0000001A" w14:textId="77777777" w:rsidR="008E7BE7" w:rsidRDefault="00000000">
      <w:pPr>
        <w:spacing w:after="0"/>
        <w:ind w:left="720"/>
      </w:pPr>
      <w:r>
        <w:t>en frij fan pine_en waan</w:t>
      </w:r>
    </w:p>
    <w:p w14:paraId="0000001B" w14:textId="77777777" w:rsidR="008E7BE7" w:rsidRDefault="00000000">
      <w:pPr>
        <w:spacing w:after="0"/>
        <w:ind w:left="720"/>
      </w:pPr>
      <w:r>
        <w:t>de earme wrâld ferrykje</w:t>
      </w:r>
    </w:p>
    <w:p w14:paraId="0000001C" w14:textId="77777777" w:rsidR="008E7BE7" w:rsidRDefault="00000000">
      <w:pPr>
        <w:ind w:left="720"/>
      </w:pPr>
      <w:r>
        <w:t>troch elk syn lok te jaan.</w:t>
      </w:r>
    </w:p>
    <w:p w14:paraId="0000001D" w14:textId="77777777" w:rsidR="008E7BE7" w:rsidRPr="00103F63" w:rsidRDefault="00000000">
      <w:pPr>
        <w:spacing w:after="0"/>
        <w:rPr>
          <w:lang w:val="en-US"/>
        </w:rPr>
      </w:pPr>
      <w:r w:rsidRPr="00103F63">
        <w:rPr>
          <w:lang w:val="en-US"/>
        </w:rPr>
        <w:t>4</w:t>
      </w:r>
      <w:r w:rsidRPr="00103F63">
        <w:rPr>
          <w:lang w:val="en-US"/>
        </w:rPr>
        <w:tab/>
        <w:t>O Hear, wol frede skinke,</w:t>
      </w:r>
    </w:p>
    <w:p w14:paraId="0000001E" w14:textId="77777777" w:rsidR="008E7BE7" w:rsidRPr="00103F63" w:rsidRDefault="00000000">
      <w:pPr>
        <w:spacing w:after="0"/>
        <w:ind w:left="720"/>
        <w:rPr>
          <w:lang w:val="en-US"/>
        </w:rPr>
      </w:pPr>
      <w:r w:rsidRPr="00103F63">
        <w:rPr>
          <w:lang w:val="en-US"/>
        </w:rPr>
        <w:t xml:space="preserve">bekear ús fûle hert. </w:t>
      </w:r>
    </w:p>
    <w:p w14:paraId="0000001F" w14:textId="77777777" w:rsidR="008E7BE7" w:rsidRPr="00103F63" w:rsidRDefault="00000000">
      <w:pPr>
        <w:spacing w:after="0"/>
        <w:ind w:left="720"/>
        <w:rPr>
          <w:lang w:val="en-US"/>
        </w:rPr>
      </w:pPr>
      <w:r w:rsidRPr="00103F63">
        <w:rPr>
          <w:lang w:val="en-US"/>
        </w:rPr>
        <w:lastRenderedPageBreak/>
        <w:t>Lit ús jo leafde_oertinke</w:t>
      </w:r>
    </w:p>
    <w:p w14:paraId="00000020" w14:textId="77777777" w:rsidR="008E7BE7" w:rsidRDefault="00000000">
      <w:pPr>
        <w:spacing w:after="0"/>
        <w:ind w:left="720"/>
      </w:pPr>
      <w:r>
        <w:t>en brek ús blyn ferset.</w:t>
      </w:r>
    </w:p>
    <w:p w14:paraId="00000021" w14:textId="77777777" w:rsidR="008E7BE7" w:rsidRDefault="00000000">
      <w:pPr>
        <w:spacing w:after="0"/>
        <w:ind w:left="720"/>
      </w:pPr>
      <w:r>
        <w:t>Lit mûle_en hân har foegje</w:t>
      </w:r>
    </w:p>
    <w:p w14:paraId="00000022" w14:textId="77777777" w:rsidR="008E7BE7" w:rsidRDefault="00000000">
      <w:pPr>
        <w:spacing w:after="0"/>
        <w:ind w:left="720"/>
      </w:pPr>
      <w:r>
        <w:t>nei jo gerjochtichheid</w:t>
      </w:r>
    </w:p>
    <w:p w14:paraId="00000023" w14:textId="77777777" w:rsidR="008E7BE7" w:rsidRDefault="00000000">
      <w:pPr>
        <w:spacing w:after="0"/>
        <w:ind w:left="720"/>
      </w:pPr>
      <w:r>
        <w:t>en fan jo frede tsjûgje:</w:t>
      </w:r>
    </w:p>
    <w:p w14:paraId="00000024" w14:textId="77777777" w:rsidR="008E7BE7" w:rsidRPr="00103F63" w:rsidRDefault="00000000">
      <w:pPr>
        <w:ind w:left="720"/>
        <w:rPr>
          <w:lang w:val="en-US"/>
        </w:rPr>
      </w:pPr>
      <w:r w:rsidRPr="00103F63">
        <w:rPr>
          <w:lang w:val="en-US"/>
        </w:rPr>
        <w:t>dy frede wint it pleit.</w:t>
      </w:r>
    </w:p>
    <w:p w14:paraId="00000025" w14:textId="77777777" w:rsidR="008E7BE7" w:rsidRPr="00103F63" w:rsidRDefault="008E7BE7">
      <w:pPr>
        <w:rPr>
          <w:lang w:val="en-US"/>
        </w:rPr>
      </w:pPr>
    </w:p>
    <w:p w14:paraId="00000026" w14:textId="77777777" w:rsidR="008E7BE7" w:rsidRDefault="00000000">
      <w:pPr>
        <w:rPr>
          <w:b/>
        </w:rPr>
      </w:pPr>
      <w:r>
        <w:rPr>
          <w:b/>
        </w:rPr>
        <w:t>Welkom en mededelingen</w:t>
      </w:r>
    </w:p>
    <w:p w14:paraId="00000027" w14:textId="77777777" w:rsidR="008E7BE7" w:rsidRDefault="008E7BE7"/>
    <w:p w14:paraId="00000028" w14:textId="77777777" w:rsidR="008E7BE7" w:rsidRDefault="00000000">
      <w:r>
        <w:rPr>
          <w:b/>
        </w:rPr>
        <w:t xml:space="preserve">Intochtslied: </w:t>
      </w:r>
      <w:r>
        <w:t>Psalm 146 (melodie Hendrik  Jan Lummel te vinden in  JdH 446)</w:t>
      </w:r>
    </w:p>
    <w:p w14:paraId="00000029" w14:textId="77777777" w:rsidR="008E7BE7" w:rsidRDefault="00000000">
      <w:pPr>
        <w:spacing w:after="0"/>
      </w:pPr>
      <w:r>
        <w:t>1</w:t>
      </w:r>
      <w:r>
        <w:tab/>
        <w:t>Prijs den Heer met blijde galmen;</w:t>
      </w:r>
    </w:p>
    <w:p w14:paraId="0000002A" w14:textId="77777777" w:rsidR="008E7BE7" w:rsidRDefault="00000000">
      <w:pPr>
        <w:spacing w:after="0"/>
        <w:ind w:left="720"/>
      </w:pPr>
      <w:r>
        <w:t>Gij, mijn ziel, hebt rijke stof;</w:t>
      </w:r>
    </w:p>
    <w:p w14:paraId="0000002B" w14:textId="77777777" w:rsidR="008E7BE7" w:rsidRDefault="00000000">
      <w:pPr>
        <w:spacing w:after="0"/>
        <w:ind w:left="720"/>
      </w:pPr>
      <w:r>
        <w:t>’k Zal, zoo lang ik leef, mijn psalmen</w:t>
      </w:r>
    </w:p>
    <w:p w14:paraId="0000002C" w14:textId="77777777" w:rsidR="008E7BE7" w:rsidRDefault="00000000">
      <w:pPr>
        <w:spacing w:after="0"/>
        <w:ind w:left="720"/>
      </w:pPr>
      <w:r>
        <w:t>Vrolijk wijden aan zijn’ lof:</w:t>
      </w:r>
    </w:p>
    <w:p w14:paraId="0000002D" w14:textId="77777777" w:rsidR="008E7BE7" w:rsidRDefault="00000000">
      <w:pPr>
        <w:spacing w:after="0"/>
        <w:ind w:left="720"/>
      </w:pPr>
      <w:r>
        <w:t>’k Zal, zoo lang ik ’t licht geniet,</w:t>
      </w:r>
    </w:p>
    <w:p w14:paraId="0000002E" w14:textId="77777777" w:rsidR="008E7BE7" w:rsidRDefault="00000000">
      <w:pPr>
        <w:ind w:left="720"/>
      </w:pPr>
      <w:r>
        <w:t>Hem verhogen in mijn lied.</w:t>
      </w:r>
    </w:p>
    <w:p w14:paraId="0000002F" w14:textId="77777777" w:rsidR="008E7BE7" w:rsidRDefault="00000000">
      <w:pPr>
        <w:spacing w:after="0"/>
      </w:pPr>
      <w:r>
        <w:t xml:space="preserve">2 </w:t>
      </w:r>
      <w:r>
        <w:tab/>
        <w:t>Vest op prinsen geen betrouwen,</w:t>
      </w:r>
    </w:p>
    <w:p w14:paraId="00000030" w14:textId="77777777" w:rsidR="008E7BE7" w:rsidRDefault="00000000">
      <w:pPr>
        <w:spacing w:after="0"/>
        <w:ind w:left="720"/>
      </w:pPr>
      <w:r>
        <w:t>Daar men nimmer heil bij vindt:</w:t>
      </w:r>
    </w:p>
    <w:p w14:paraId="00000031" w14:textId="77777777" w:rsidR="008E7BE7" w:rsidRDefault="00000000">
      <w:pPr>
        <w:spacing w:after="0"/>
        <w:ind w:left="720"/>
      </w:pPr>
      <w:r>
        <w:t>Zoudt g’ uw hoop op menschen bouwen?</w:t>
      </w:r>
    </w:p>
    <w:p w14:paraId="00000032" w14:textId="77777777" w:rsidR="008E7BE7" w:rsidRDefault="00000000">
      <w:pPr>
        <w:spacing w:after="0"/>
        <w:ind w:left="720"/>
      </w:pPr>
      <w:r>
        <w:t>Als Gods hand hunn’ geest ontbindt,</w:t>
      </w:r>
    </w:p>
    <w:p w14:paraId="00000033" w14:textId="77777777" w:rsidR="008E7BE7" w:rsidRDefault="00000000">
      <w:pPr>
        <w:spacing w:after="0"/>
        <w:ind w:left="720"/>
      </w:pPr>
      <w:r>
        <w:t>Keeren zij tot d’ aarde weêr,</w:t>
      </w:r>
    </w:p>
    <w:p w14:paraId="00000034" w14:textId="77777777" w:rsidR="008E7BE7" w:rsidRDefault="00000000">
      <w:pPr>
        <w:ind w:left="720"/>
      </w:pPr>
      <w:r>
        <w:t>Storten met hunn’ aanslag neêr.</w:t>
      </w:r>
    </w:p>
    <w:p w14:paraId="00000035" w14:textId="77777777" w:rsidR="008E7BE7" w:rsidRDefault="00000000">
      <w:pPr>
        <w:widowControl w:val="0"/>
        <w:spacing w:before="200" w:after="0" w:line="360" w:lineRule="auto"/>
        <w:rPr>
          <w:b/>
        </w:rPr>
      </w:pPr>
      <w:r>
        <w:rPr>
          <w:b/>
        </w:rPr>
        <w:t>Bemoediging</w:t>
      </w:r>
    </w:p>
    <w:p w14:paraId="00000036" w14:textId="77777777" w:rsidR="008E7BE7" w:rsidRDefault="00000000">
      <w:pPr>
        <w:widowControl w:val="0"/>
        <w:spacing w:after="0"/>
        <w:ind w:left="720"/>
      </w:pPr>
      <w:r>
        <w:t>Onze hulp is in de naam van de Heer</w:t>
      </w:r>
    </w:p>
    <w:p w14:paraId="00000037" w14:textId="77777777" w:rsidR="008E7BE7" w:rsidRDefault="00000000">
      <w:pPr>
        <w:widowControl w:val="0"/>
        <w:spacing w:after="0"/>
        <w:ind w:left="720"/>
      </w:pPr>
      <w:r>
        <w:t>die hemel en aarde gemaakt heeft</w:t>
      </w:r>
    </w:p>
    <w:p w14:paraId="00000038" w14:textId="77777777" w:rsidR="008E7BE7" w:rsidRDefault="00000000">
      <w:pPr>
        <w:widowControl w:val="0"/>
        <w:spacing w:after="0"/>
        <w:ind w:left="720"/>
      </w:pPr>
      <w:r>
        <w:t>die trouw houdt tot in eeuwigheid</w:t>
      </w:r>
    </w:p>
    <w:p w14:paraId="00000039" w14:textId="77777777" w:rsidR="008E7BE7" w:rsidRDefault="00000000">
      <w:pPr>
        <w:widowControl w:val="0"/>
        <w:spacing w:line="360" w:lineRule="auto"/>
        <w:ind w:left="720"/>
        <w:rPr>
          <w:b/>
        </w:rPr>
      </w:pPr>
      <w:r>
        <w:t>en niet laat varen het werk van Zijn handen</w:t>
      </w:r>
    </w:p>
    <w:p w14:paraId="0000003A" w14:textId="77777777" w:rsidR="008E7BE7" w:rsidRDefault="00000000">
      <w:pPr>
        <w:widowControl w:val="0"/>
        <w:spacing w:after="0" w:line="360" w:lineRule="auto"/>
      </w:pPr>
      <w:r>
        <w:rPr>
          <w:b/>
        </w:rPr>
        <w:t>Groet</w:t>
      </w:r>
    </w:p>
    <w:p w14:paraId="0000003B" w14:textId="77777777" w:rsidR="008E7BE7" w:rsidRDefault="00000000">
      <w:pPr>
        <w:widowControl w:val="0"/>
        <w:spacing w:after="0"/>
        <w:ind w:left="720"/>
      </w:pPr>
      <w:r>
        <w:t>Genade barmhartigheid en vrede</w:t>
      </w:r>
    </w:p>
    <w:p w14:paraId="0000003C" w14:textId="77777777" w:rsidR="008E7BE7" w:rsidRDefault="00000000">
      <w:pPr>
        <w:widowControl w:val="0"/>
        <w:spacing w:after="0"/>
        <w:ind w:left="720"/>
      </w:pPr>
      <w:r>
        <w:t>zij u van God, de Vader</w:t>
      </w:r>
    </w:p>
    <w:p w14:paraId="0000003D" w14:textId="77777777" w:rsidR="008E7BE7" w:rsidRDefault="00000000">
      <w:pPr>
        <w:widowControl w:val="0"/>
        <w:spacing w:after="0"/>
        <w:ind w:left="720"/>
      </w:pPr>
      <w:r>
        <w:t>en van Christus Jezus, onze Heer</w:t>
      </w:r>
    </w:p>
    <w:p w14:paraId="0000003E" w14:textId="77777777" w:rsidR="008E7BE7" w:rsidRDefault="00000000">
      <w:pPr>
        <w:widowControl w:val="0"/>
        <w:spacing w:after="0"/>
        <w:ind w:left="720"/>
      </w:pPr>
      <w:r>
        <w:t>Amen</w:t>
      </w:r>
    </w:p>
    <w:p w14:paraId="0000003F" w14:textId="77777777" w:rsidR="008E7BE7" w:rsidRDefault="008E7BE7"/>
    <w:p w14:paraId="00000040" w14:textId="77777777" w:rsidR="008E7BE7" w:rsidRDefault="00000000">
      <w:pPr>
        <w:rPr>
          <w:b/>
        </w:rPr>
      </w:pPr>
      <w:r>
        <w:rPr>
          <w:b/>
        </w:rPr>
        <w:t>Gebed</w:t>
      </w:r>
    </w:p>
    <w:p w14:paraId="00000041" w14:textId="77777777" w:rsidR="008E7BE7" w:rsidRDefault="00000000">
      <w:r>
        <w:rPr>
          <w:b/>
        </w:rPr>
        <w:t xml:space="preserve">Over de zondag voor de vervolgde kerk </w:t>
      </w:r>
      <w:r>
        <w:t>(door Nico  Bouwhuijsen)</w:t>
      </w:r>
    </w:p>
    <w:p w14:paraId="00000042" w14:textId="77777777" w:rsidR="008E7BE7" w:rsidRDefault="00000000">
      <w:pPr>
        <w:rPr>
          <w:b/>
        </w:rPr>
      </w:pPr>
      <w:r>
        <w:rPr>
          <w:b/>
        </w:rPr>
        <w:t xml:space="preserve">Video: </w:t>
      </w:r>
      <w:hyperlink r:id="rId6">
        <w:r>
          <w:rPr>
            <w:b/>
            <w:color w:val="0000EE"/>
            <w:u w:val="single"/>
          </w:rPr>
          <w:t>Pastor Barnabas uit Nigeria</w:t>
        </w:r>
      </w:hyperlink>
    </w:p>
    <w:p w14:paraId="00000043" w14:textId="77777777" w:rsidR="008E7BE7" w:rsidRDefault="00000000">
      <w:r>
        <w:rPr>
          <w:b/>
        </w:rPr>
        <w:lastRenderedPageBreak/>
        <w:t xml:space="preserve">Lied: </w:t>
      </w:r>
      <w:r>
        <w:t>Gezang 968: 1,3,4 en 5</w:t>
      </w:r>
    </w:p>
    <w:p w14:paraId="00000044" w14:textId="77777777" w:rsidR="008E7BE7" w:rsidRDefault="00000000">
      <w:pPr>
        <w:spacing w:after="0"/>
      </w:pPr>
      <w:r>
        <w:t>1</w:t>
      </w:r>
      <w:r>
        <w:tab/>
        <w:t>De ware kerk des Heren,</w:t>
      </w:r>
    </w:p>
    <w:p w14:paraId="00000045" w14:textId="77777777" w:rsidR="008E7BE7" w:rsidRDefault="00000000">
      <w:pPr>
        <w:spacing w:after="0"/>
        <w:ind w:left="720"/>
      </w:pPr>
      <w:r>
        <w:t>in Hem alleen gegrond,</w:t>
      </w:r>
    </w:p>
    <w:p w14:paraId="00000046" w14:textId="77777777" w:rsidR="008E7BE7" w:rsidRDefault="00000000">
      <w:pPr>
        <w:spacing w:after="0"/>
        <w:ind w:left="720"/>
      </w:pPr>
      <w:r>
        <w:t>geschapen Hem ter ere,</w:t>
      </w:r>
    </w:p>
    <w:p w14:paraId="00000047" w14:textId="77777777" w:rsidR="008E7BE7" w:rsidRDefault="00000000">
      <w:pPr>
        <w:spacing w:after="0"/>
        <w:ind w:left="720"/>
      </w:pPr>
      <w:r>
        <w:t>de bruid van zijn verbond,</w:t>
      </w:r>
    </w:p>
    <w:p w14:paraId="00000048" w14:textId="77777777" w:rsidR="008E7BE7" w:rsidRDefault="00000000">
      <w:pPr>
        <w:spacing w:after="0"/>
        <w:ind w:left="720"/>
      </w:pPr>
      <w:r>
        <w:t>dankt aan zijn dood het leven.</w:t>
      </w:r>
    </w:p>
    <w:p w14:paraId="00000049" w14:textId="77777777" w:rsidR="008E7BE7" w:rsidRDefault="00000000">
      <w:pPr>
        <w:spacing w:after="0"/>
        <w:ind w:left="720"/>
      </w:pPr>
      <w:r>
        <w:t>Hij is haar bruidegom.</w:t>
      </w:r>
    </w:p>
    <w:p w14:paraId="0000004A" w14:textId="77777777" w:rsidR="008E7BE7" w:rsidRDefault="00000000">
      <w:pPr>
        <w:spacing w:after="0"/>
        <w:ind w:left="720"/>
      </w:pPr>
      <w:r>
        <w:t>Want God, zo staat geschreven,</w:t>
      </w:r>
    </w:p>
    <w:p w14:paraId="0000004B" w14:textId="77777777" w:rsidR="008E7BE7" w:rsidRDefault="00000000">
      <w:pPr>
        <w:ind w:left="720"/>
      </w:pPr>
      <w:r>
        <w:t>zag naar zijn dienstmaagd om.</w:t>
      </w:r>
    </w:p>
    <w:p w14:paraId="0000004C" w14:textId="77777777" w:rsidR="008E7BE7" w:rsidRDefault="00000000">
      <w:pPr>
        <w:spacing w:after="0"/>
      </w:pPr>
      <w:r>
        <w:t>3</w:t>
      </w:r>
      <w:r>
        <w:tab/>
        <w:t>Al heeft men haar geteisterd,</w:t>
      </w:r>
    </w:p>
    <w:p w14:paraId="0000004D" w14:textId="77777777" w:rsidR="008E7BE7" w:rsidRDefault="00000000">
      <w:pPr>
        <w:spacing w:after="0"/>
        <w:ind w:left="720"/>
      </w:pPr>
      <w:r>
        <w:t>al wordt zij onderdrukt,</w:t>
      </w:r>
    </w:p>
    <w:p w14:paraId="0000004E" w14:textId="77777777" w:rsidR="008E7BE7" w:rsidRDefault="00000000">
      <w:pPr>
        <w:spacing w:after="0"/>
        <w:ind w:left="720"/>
      </w:pPr>
      <w:r>
        <w:t>door dwalingen verbijsterd,</w:t>
      </w:r>
    </w:p>
    <w:p w14:paraId="0000004F" w14:textId="77777777" w:rsidR="008E7BE7" w:rsidRDefault="00000000">
      <w:pPr>
        <w:spacing w:after="0"/>
        <w:ind w:left="720"/>
      </w:pPr>
      <w:r>
        <w:t>door strijd uiteengerukt,</w:t>
      </w:r>
    </w:p>
    <w:p w14:paraId="00000050" w14:textId="77777777" w:rsidR="008E7BE7" w:rsidRDefault="00000000">
      <w:pPr>
        <w:spacing w:after="0"/>
        <w:ind w:left="720"/>
      </w:pPr>
      <w:r>
        <w:t>de stem der martelaren</w:t>
      </w:r>
    </w:p>
    <w:p w14:paraId="00000051" w14:textId="77777777" w:rsidR="008E7BE7" w:rsidRDefault="00000000">
      <w:pPr>
        <w:spacing w:after="0"/>
        <w:ind w:left="720"/>
      </w:pPr>
      <w:r>
        <w:t>roept uit: O Heer, hoe lang?</w:t>
      </w:r>
    </w:p>
    <w:p w14:paraId="00000052" w14:textId="77777777" w:rsidR="008E7BE7" w:rsidRDefault="00000000">
      <w:pPr>
        <w:spacing w:after="0"/>
        <w:ind w:left="720"/>
      </w:pPr>
      <w:r>
        <w:t>De nacht is vol gevaren,</w:t>
      </w:r>
    </w:p>
    <w:p w14:paraId="00000053" w14:textId="77777777" w:rsidR="008E7BE7" w:rsidRDefault="00000000">
      <w:pPr>
        <w:ind w:left="720"/>
      </w:pPr>
      <w:r>
        <w:t>de morgen vol gezang.</w:t>
      </w:r>
    </w:p>
    <w:p w14:paraId="00000054" w14:textId="77777777" w:rsidR="008E7BE7" w:rsidRDefault="00000000">
      <w:pPr>
        <w:spacing w:after="0"/>
      </w:pPr>
      <w:r>
        <w:t>4</w:t>
      </w:r>
      <w:r>
        <w:tab/>
        <w:t>In ’t woeden aller tijden</w:t>
      </w:r>
    </w:p>
    <w:p w14:paraId="00000055" w14:textId="77777777" w:rsidR="008E7BE7" w:rsidRDefault="00000000">
      <w:pPr>
        <w:spacing w:after="0"/>
        <w:ind w:left="720"/>
      </w:pPr>
      <w:r>
        <w:t>is nooit het lied verstomd,</w:t>
      </w:r>
    </w:p>
    <w:p w14:paraId="00000056" w14:textId="77777777" w:rsidR="008E7BE7" w:rsidRDefault="00000000">
      <w:pPr>
        <w:spacing w:after="0"/>
        <w:ind w:left="720"/>
      </w:pPr>
      <w:r>
        <w:t>Gods hoede zal ons leiden,</w:t>
      </w:r>
    </w:p>
    <w:p w14:paraId="00000057" w14:textId="77777777" w:rsidR="008E7BE7" w:rsidRDefault="00000000">
      <w:pPr>
        <w:spacing w:after="0"/>
        <w:ind w:left="720"/>
      </w:pPr>
      <w:r>
        <w:t>de volle vrede komt!</w:t>
      </w:r>
    </w:p>
    <w:p w14:paraId="00000058" w14:textId="77777777" w:rsidR="008E7BE7" w:rsidRDefault="00000000">
      <w:pPr>
        <w:spacing w:after="0"/>
        <w:ind w:left="720"/>
      </w:pPr>
      <w:r>
        <w:t>Geloven wordt aanschouwen,</w:t>
      </w:r>
    </w:p>
    <w:p w14:paraId="00000059" w14:textId="77777777" w:rsidR="008E7BE7" w:rsidRDefault="00000000">
      <w:pPr>
        <w:spacing w:after="0"/>
        <w:ind w:left="720"/>
      </w:pPr>
      <w:r>
        <w:t>als uit de hemel daalt</w:t>
      </w:r>
    </w:p>
    <w:p w14:paraId="0000005A" w14:textId="77777777" w:rsidR="008E7BE7" w:rsidRDefault="00000000">
      <w:pPr>
        <w:spacing w:after="0"/>
        <w:ind w:left="720"/>
      </w:pPr>
      <w:r>
        <w:t>de bruid, de hoge vrouwe,</w:t>
      </w:r>
    </w:p>
    <w:p w14:paraId="0000005B" w14:textId="77777777" w:rsidR="008E7BE7" w:rsidRDefault="00000000">
      <w:pPr>
        <w:ind w:left="720"/>
      </w:pPr>
      <w:r>
        <w:t>de kerk die zegepraalt.</w:t>
      </w:r>
    </w:p>
    <w:p w14:paraId="0000005C" w14:textId="77777777" w:rsidR="008E7BE7" w:rsidRDefault="00000000">
      <w:pPr>
        <w:spacing w:after="0"/>
      </w:pPr>
      <w:r>
        <w:t>5</w:t>
      </w:r>
      <w:r>
        <w:tab/>
        <w:t>Met God zijn wij verbonden,</w:t>
      </w:r>
    </w:p>
    <w:p w14:paraId="0000005D" w14:textId="77777777" w:rsidR="008E7BE7" w:rsidRDefault="00000000">
      <w:pPr>
        <w:spacing w:after="0"/>
        <w:ind w:left="720"/>
      </w:pPr>
      <w:r>
        <w:t>met Vader, Zoon en Geest,</w:t>
      </w:r>
    </w:p>
    <w:p w14:paraId="0000005E" w14:textId="77777777" w:rsidR="008E7BE7" w:rsidRDefault="00000000">
      <w:pPr>
        <w:spacing w:after="0"/>
        <w:ind w:left="720"/>
      </w:pPr>
      <w:r>
        <w:t>met alwie overwonnen,</w:t>
      </w:r>
    </w:p>
    <w:p w14:paraId="0000005F" w14:textId="77777777" w:rsidR="008E7BE7" w:rsidRDefault="00000000">
      <w:pPr>
        <w:spacing w:after="0"/>
        <w:ind w:left="720"/>
      </w:pPr>
      <w:r>
        <w:t>alwie zijn trouw geweest.</w:t>
      </w:r>
    </w:p>
    <w:p w14:paraId="00000060" w14:textId="77777777" w:rsidR="008E7BE7" w:rsidRDefault="00000000">
      <w:pPr>
        <w:spacing w:after="0"/>
        <w:ind w:left="720"/>
      </w:pPr>
      <w:r>
        <w:t>Bewijs ons uw genade,</w:t>
      </w:r>
    </w:p>
    <w:p w14:paraId="00000061" w14:textId="77777777" w:rsidR="008E7BE7" w:rsidRDefault="00000000">
      <w:pPr>
        <w:spacing w:after="0"/>
        <w:ind w:left="720"/>
      </w:pPr>
      <w:r>
        <w:t>dan zingen wij bevrijd</w:t>
      </w:r>
    </w:p>
    <w:p w14:paraId="00000062" w14:textId="77777777" w:rsidR="008E7BE7" w:rsidRDefault="00000000">
      <w:pPr>
        <w:spacing w:after="0"/>
        <w:ind w:left="720"/>
      </w:pPr>
      <w:r>
        <w:t>de glorie van uw daden,</w:t>
      </w:r>
    </w:p>
    <w:p w14:paraId="00000063" w14:textId="77777777" w:rsidR="008E7BE7" w:rsidRDefault="00000000">
      <w:pPr>
        <w:ind w:left="720"/>
      </w:pPr>
      <w:r>
        <w:t>in tijd en eeuwigheid.</w:t>
      </w:r>
    </w:p>
    <w:p w14:paraId="00000064" w14:textId="77777777" w:rsidR="008E7BE7" w:rsidRDefault="00000000">
      <w:pPr>
        <w:rPr>
          <w:b/>
        </w:rPr>
      </w:pPr>
      <w:r>
        <w:rPr>
          <w:b/>
        </w:rPr>
        <w:t>Gebed</w:t>
      </w:r>
    </w:p>
    <w:p w14:paraId="00000065" w14:textId="77777777" w:rsidR="008E7BE7" w:rsidRDefault="00000000">
      <w:bookmarkStart w:id="1" w:name="e1mr89vc8jxj" w:colFirst="0" w:colLast="0"/>
      <w:bookmarkEnd w:id="1"/>
      <w:r>
        <w:rPr>
          <w:b/>
        </w:rPr>
        <w:t>Schriftlezing:</w:t>
      </w:r>
      <w:r>
        <w:t xml:space="preserve"> Psalm 2</w:t>
      </w:r>
    </w:p>
    <w:p w14:paraId="00000066" w14:textId="77777777" w:rsidR="008E7BE7" w:rsidRDefault="00000000">
      <w:pPr>
        <w:spacing w:after="0"/>
        <w:ind w:left="720"/>
      </w:pPr>
      <w:r>
        <w:t>1 Waartoe leidt het woeden van  de volken,</w:t>
      </w:r>
    </w:p>
    <w:p w14:paraId="00000067" w14:textId="77777777" w:rsidR="008E7BE7" w:rsidRDefault="00000000">
      <w:pPr>
        <w:spacing w:after="0"/>
        <w:ind w:left="720"/>
      </w:pPr>
      <w:r>
        <w:t>het  rumoer van  de naties?  Tot niets.</w:t>
      </w:r>
    </w:p>
    <w:p w14:paraId="00000068" w14:textId="77777777" w:rsidR="008E7BE7" w:rsidRDefault="00000000">
      <w:pPr>
        <w:spacing w:after="0"/>
        <w:ind w:left="720"/>
      </w:pPr>
      <w:r>
        <w:t>2 De koningen van de  aarde komen  in verzet,</w:t>
      </w:r>
    </w:p>
    <w:p w14:paraId="00000069" w14:textId="77777777" w:rsidR="008E7BE7" w:rsidRDefault="00000000">
      <w:pPr>
        <w:spacing w:after="0"/>
        <w:ind w:left="720"/>
      </w:pPr>
      <w:r>
        <w:t>de heersers  spannen samen</w:t>
      </w:r>
    </w:p>
    <w:p w14:paraId="0000006A" w14:textId="77777777" w:rsidR="008E7BE7" w:rsidRDefault="00000000">
      <w:pPr>
        <w:spacing w:after="0"/>
        <w:ind w:left="720"/>
      </w:pPr>
      <w:r>
        <w:lastRenderedPageBreak/>
        <w:t>tegen de  HEER en zijn gezalfde:</w:t>
      </w:r>
    </w:p>
    <w:p w14:paraId="0000006B" w14:textId="77777777" w:rsidR="008E7BE7" w:rsidRDefault="00000000">
      <w:pPr>
        <w:spacing w:after="0"/>
        <w:ind w:left="720"/>
      </w:pPr>
      <w:r>
        <w:t>3 ‘Wij moeten  hun juk afwerpen,</w:t>
      </w:r>
    </w:p>
    <w:p w14:paraId="0000006C" w14:textId="77777777" w:rsidR="008E7BE7" w:rsidRDefault="00000000">
      <w:pPr>
        <w:ind w:left="720"/>
      </w:pPr>
      <w:r>
        <w:t>ons  van hun  boeien bevrijden.’</w:t>
      </w:r>
    </w:p>
    <w:p w14:paraId="0000006D" w14:textId="77777777" w:rsidR="008E7BE7" w:rsidRDefault="00000000">
      <w:pPr>
        <w:spacing w:after="0"/>
        <w:ind w:left="720"/>
      </w:pPr>
      <w:r>
        <w:t>4 Die in de  hemel troont lacht,</w:t>
      </w:r>
    </w:p>
    <w:p w14:paraId="0000006E" w14:textId="77777777" w:rsidR="008E7BE7" w:rsidRDefault="00000000">
      <w:pPr>
        <w:spacing w:after="0"/>
        <w:ind w:left="720"/>
      </w:pPr>
      <w:r>
        <w:t>de  Heer spot  met hen.</w:t>
      </w:r>
    </w:p>
    <w:p w14:paraId="0000006F" w14:textId="77777777" w:rsidR="008E7BE7" w:rsidRDefault="00000000">
      <w:pPr>
        <w:spacing w:after="0"/>
        <w:ind w:left="720"/>
      </w:pPr>
      <w:r>
        <w:t>5 Dan spreekt  Hij tot  hen in  woede,</w:t>
      </w:r>
    </w:p>
    <w:p w14:paraId="00000070" w14:textId="77777777" w:rsidR="008E7BE7" w:rsidRDefault="00000000">
      <w:pPr>
        <w:spacing w:after="0"/>
        <w:ind w:left="720"/>
      </w:pPr>
      <w:r>
        <w:t>en zijn  toorn verbijstert hen:</w:t>
      </w:r>
    </w:p>
    <w:p w14:paraId="00000071" w14:textId="77777777" w:rsidR="008E7BE7" w:rsidRDefault="00000000">
      <w:pPr>
        <w:spacing w:after="0"/>
        <w:ind w:left="720"/>
      </w:pPr>
      <w:r>
        <w:t>6 ‘Ikzelf heb mijn koning gezalfd,</w:t>
      </w:r>
    </w:p>
    <w:p w14:paraId="00000072" w14:textId="77777777" w:rsidR="008E7BE7" w:rsidRDefault="00000000">
      <w:pPr>
        <w:ind w:left="720"/>
      </w:pPr>
      <w:r>
        <w:t>op de  Sion,  mijn heilige berg.’</w:t>
      </w:r>
    </w:p>
    <w:p w14:paraId="00000073" w14:textId="77777777" w:rsidR="008E7BE7" w:rsidRDefault="00000000">
      <w:pPr>
        <w:spacing w:after="0"/>
        <w:ind w:left="720"/>
      </w:pPr>
      <w:r>
        <w:t>7 Het besluit  van de HEER wil ik bekendmaken.</w:t>
      </w:r>
    </w:p>
    <w:p w14:paraId="00000074" w14:textId="77777777" w:rsidR="008E7BE7" w:rsidRDefault="00000000">
      <w:pPr>
        <w:spacing w:after="0"/>
        <w:ind w:left="720"/>
      </w:pPr>
      <w:r>
        <w:t>Hij sprak tot mij:</w:t>
      </w:r>
    </w:p>
    <w:p w14:paraId="00000075" w14:textId="77777777" w:rsidR="008E7BE7" w:rsidRDefault="00000000">
      <w:pPr>
        <w:spacing w:after="0"/>
        <w:ind w:left="720"/>
      </w:pPr>
      <w:r>
        <w:t>‘Jij bent mijn zoon,</w:t>
      </w:r>
    </w:p>
    <w:p w14:paraId="00000076" w14:textId="77777777" w:rsidR="008E7BE7" w:rsidRDefault="00000000">
      <w:pPr>
        <w:spacing w:after="0"/>
        <w:ind w:left="720"/>
      </w:pPr>
      <w:r>
        <w:t>Ik heb je vandaag verwekt.</w:t>
      </w:r>
    </w:p>
    <w:p w14:paraId="00000077" w14:textId="77777777" w:rsidR="008E7BE7" w:rsidRDefault="00000000">
      <w:pPr>
        <w:spacing w:after="0"/>
        <w:ind w:left="720"/>
      </w:pPr>
      <w:r>
        <w:t>8 Vraag het  Mij</w:t>
      </w:r>
    </w:p>
    <w:p w14:paraId="00000078" w14:textId="77777777" w:rsidR="008E7BE7" w:rsidRDefault="00000000">
      <w:pPr>
        <w:spacing w:after="0"/>
        <w:ind w:left="720"/>
      </w:pPr>
      <w:r>
        <w:t>en  Ik geef je de volken in  bezit,</w:t>
      </w:r>
    </w:p>
    <w:p w14:paraId="00000079" w14:textId="77777777" w:rsidR="008E7BE7" w:rsidRDefault="00000000">
      <w:pPr>
        <w:spacing w:after="0"/>
        <w:ind w:left="720"/>
      </w:pPr>
      <w:r>
        <w:t>de einden der aarde in eigendom.</w:t>
      </w:r>
    </w:p>
    <w:p w14:paraId="0000007A" w14:textId="77777777" w:rsidR="008E7BE7" w:rsidRDefault="00000000">
      <w:pPr>
        <w:spacing w:after="0"/>
        <w:ind w:left="720"/>
      </w:pPr>
      <w:r>
        <w:t>9 Jij zult ze breken met een ijzeren staf,</w:t>
      </w:r>
    </w:p>
    <w:p w14:paraId="0000007B" w14:textId="77777777" w:rsidR="008E7BE7" w:rsidRDefault="00000000">
      <w:pPr>
        <w:ind w:left="720"/>
      </w:pPr>
      <w:r>
        <w:t>ze stukslaan als een  aarden pot.’</w:t>
      </w:r>
    </w:p>
    <w:p w14:paraId="0000007C" w14:textId="77777777" w:rsidR="008E7BE7" w:rsidRDefault="00000000">
      <w:pPr>
        <w:spacing w:after="0"/>
        <w:ind w:left="720"/>
      </w:pPr>
      <w:r>
        <w:t>10 Daarom, koningen,  wees verstandig,</w:t>
      </w:r>
    </w:p>
    <w:p w14:paraId="0000007D" w14:textId="77777777" w:rsidR="008E7BE7" w:rsidRDefault="00000000">
      <w:pPr>
        <w:ind w:left="720"/>
      </w:pPr>
      <w:r>
        <w:t>wees gewaarschuwd,  leiders van de aarde.</w:t>
      </w:r>
    </w:p>
    <w:p w14:paraId="0000007E" w14:textId="77777777" w:rsidR="008E7BE7" w:rsidRDefault="00000000">
      <w:pPr>
        <w:spacing w:after="0"/>
        <w:ind w:left="720"/>
      </w:pPr>
      <w:r>
        <w:t>11 Onderwerp  u, toon de HEER  uw ontzag,</w:t>
      </w:r>
    </w:p>
    <w:p w14:paraId="0000007F" w14:textId="77777777" w:rsidR="008E7BE7" w:rsidRDefault="00000000">
      <w:pPr>
        <w:spacing w:after="0"/>
        <w:ind w:left="720"/>
      </w:pPr>
      <w:r>
        <w:t>breng Hem  bevend uw hulde.</w:t>
      </w:r>
    </w:p>
    <w:p w14:paraId="00000080" w14:textId="77777777" w:rsidR="008E7BE7" w:rsidRDefault="00000000">
      <w:pPr>
        <w:spacing w:after="0"/>
        <w:ind w:left="720"/>
      </w:pPr>
      <w:r>
        <w:t>12 Bewijs eer aan zijn zoon met  een  kus,</w:t>
      </w:r>
    </w:p>
    <w:p w14:paraId="00000081" w14:textId="77777777" w:rsidR="008E7BE7" w:rsidRDefault="00000000">
      <w:pPr>
        <w:spacing w:after="0"/>
        <w:ind w:left="720"/>
      </w:pPr>
      <w:r>
        <w:t>anders ontvlamt zijn woede, en uw weg loopt  dood,</w:t>
      </w:r>
    </w:p>
    <w:p w14:paraId="00000082" w14:textId="77777777" w:rsidR="008E7BE7" w:rsidRDefault="00000000">
      <w:pPr>
        <w:spacing w:after="0"/>
        <w:ind w:left="720"/>
      </w:pPr>
      <w:r>
        <w:t>want  bij het  geringste ontsteekt  Hij in  toorn.</w:t>
      </w:r>
    </w:p>
    <w:p w14:paraId="00000083" w14:textId="77777777" w:rsidR="008E7BE7" w:rsidRDefault="00000000">
      <w:pPr>
        <w:ind w:left="720"/>
      </w:pPr>
      <w:r>
        <w:t>Gelukkig wie schuilen bij Hem.</w:t>
      </w:r>
    </w:p>
    <w:p w14:paraId="00000084" w14:textId="77777777" w:rsidR="008E7BE7" w:rsidRDefault="008E7BE7"/>
    <w:p w14:paraId="00000085" w14:textId="77777777" w:rsidR="008E7BE7" w:rsidRDefault="00000000">
      <w:r>
        <w:rPr>
          <w:b/>
        </w:rPr>
        <w:t>Lied</w:t>
      </w:r>
      <w:r>
        <w:t xml:space="preserve"> Gezang 871: alle verzen</w:t>
      </w:r>
    </w:p>
    <w:p w14:paraId="00000086" w14:textId="77777777" w:rsidR="008E7BE7" w:rsidRDefault="00000000">
      <w:pPr>
        <w:spacing w:after="0"/>
      </w:pPr>
      <w:r>
        <w:t>1</w:t>
      </w:r>
      <w:r>
        <w:tab/>
        <w:t>Jezus zal heersen waar de zon</w:t>
      </w:r>
    </w:p>
    <w:p w14:paraId="00000087" w14:textId="77777777" w:rsidR="008E7BE7" w:rsidRDefault="00000000">
      <w:pPr>
        <w:spacing w:after="0"/>
        <w:ind w:left="720"/>
      </w:pPr>
      <w:r>
        <w:t>gaat om de grote aarde om,</w:t>
      </w:r>
    </w:p>
    <w:p w14:paraId="00000088" w14:textId="77777777" w:rsidR="008E7BE7" w:rsidRDefault="00000000">
      <w:pPr>
        <w:spacing w:after="0"/>
        <w:ind w:left="720"/>
      </w:pPr>
      <w:r>
        <w:t>de maan zijn lichte banen trekt,</w:t>
      </w:r>
    </w:p>
    <w:p w14:paraId="00000089" w14:textId="77777777" w:rsidR="008E7BE7" w:rsidRDefault="00000000">
      <w:pPr>
        <w:ind w:left="720"/>
      </w:pPr>
      <w:r>
        <w:t>zover het verste land zich strekt.</w:t>
      </w:r>
    </w:p>
    <w:p w14:paraId="0000008A" w14:textId="77777777" w:rsidR="008E7BE7" w:rsidRDefault="00000000">
      <w:pPr>
        <w:spacing w:after="0"/>
      </w:pPr>
      <w:r>
        <w:t>2</w:t>
      </w:r>
      <w:r>
        <w:tab/>
        <w:t>Het lied in alle talen zal</w:t>
      </w:r>
    </w:p>
    <w:p w14:paraId="0000008B" w14:textId="77777777" w:rsidR="008E7BE7" w:rsidRDefault="00000000">
      <w:pPr>
        <w:spacing w:after="0"/>
        <w:ind w:left="720"/>
      </w:pPr>
      <w:r>
        <w:t>zijn liefde loven overal,</w:t>
      </w:r>
    </w:p>
    <w:p w14:paraId="0000008C" w14:textId="77777777" w:rsidR="008E7BE7" w:rsidRDefault="00000000">
      <w:pPr>
        <w:spacing w:after="0"/>
        <w:ind w:left="720"/>
      </w:pPr>
      <w:r>
        <w:t>en uit de kindermond ontspringt</w:t>
      </w:r>
    </w:p>
    <w:p w14:paraId="0000008D" w14:textId="77777777" w:rsidR="008E7BE7" w:rsidRDefault="00000000">
      <w:pPr>
        <w:ind w:left="720"/>
      </w:pPr>
      <w:r>
        <w:t>de lofzang die zijn naam omringt.</w:t>
      </w:r>
    </w:p>
    <w:p w14:paraId="0000008E" w14:textId="77777777" w:rsidR="008E7BE7" w:rsidRDefault="00000000">
      <w:pPr>
        <w:spacing w:after="0"/>
      </w:pPr>
      <w:r>
        <w:t>3</w:t>
      </w:r>
      <w:r>
        <w:tab/>
        <w:t>Zijn rijk is volle zaligheid,</w:t>
      </w:r>
    </w:p>
    <w:p w14:paraId="0000008F" w14:textId="77777777" w:rsidR="008E7BE7" w:rsidRDefault="00000000">
      <w:pPr>
        <w:spacing w:after="0"/>
        <w:ind w:left="720"/>
      </w:pPr>
      <w:r>
        <w:t>wie was gevangen wordt bevrijd,</w:t>
      </w:r>
    </w:p>
    <w:p w14:paraId="00000090" w14:textId="77777777" w:rsidR="008E7BE7" w:rsidRDefault="00000000">
      <w:pPr>
        <w:spacing w:after="0"/>
        <w:ind w:left="720"/>
      </w:pPr>
      <w:r>
        <w:lastRenderedPageBreak/>
        <w:t>wie moe was komt tot rust voorgoed,</w:t>
      </w:r>
    </w:p>
    <w:p w14:paraId="00000091" w14:textId="77777777" w:rsidR="008E7BE7" w:rsidRDefault="00000000">
      <w:pPr>
        <w:ind w:left="720"/>
      </w:pPr>
      <w:r>
        <w:t>wie arm was leeft in overvloed.</w:t>
      </w:r>
    </w:p>
    <w:p w14:paraId="00000092" w14:textId="77777777" w:rsidR="008E7BE7" w:rsidRDefault="00000000">
      <w:pPr>
        <w:spacing w:after="0"/>
      </w:pPr>
      <w:r>
        <w:t>4</w:t>
      </w:r>
      <w:r>
        <w:tab/>
        <w:t>Laat loven al wat adem heeft</w:t>
      </w:r>
    </w:p>
    <w:p w14:paraId="00000093" w14:textId="77777777" w:rsidR="008E7BE7" w:rsidRDefault="00000000">
      <w:pPr>
        <w:spacing w:after="0"/>
        <w:ind w:left="720"/>
      </w:pPr>
      <w:r>
        <w:t>de koning die ons alles geeft.</w:t>
      </w:r>
    </w:p>
    <w:p w14:paraId="00000094" w14:textId="77777777" w:rsidR="008E7BE7" w:rsidRDefault="00000000">
      <w:pPr>
        <w:spacing w:after="0"/>
        <w:ind w:left="720"/>
      </w:pPr>
      <w:r>
        <w:t>O aarde om dit nieuw begin</w:t>
      </w:r>
    </w:p>
    <w:p w14:paraId="00000095" w14:textId="77777777" w:rsidR="008E7BE7" w:rsidRDefault="00000000">
      <w:pPr>
        <w:ind w:left="720"/>
      </w:pPr>
      <w:r>
        <w:t>stem met het lied der eng'len in.</w:t>
      </w:r>
    </w:p>
    <w:p w14:paraId="00000096" w14:textId="77777777" w:rsidR="008E7BE7" w:rsidRDefault="00000000">
      <w:pPr>
        <w:rPr>
          <w:b/>
        </w:rPr>
      </w:pPr>
      <w:r>
        <w:rPr>
          <w:b/>
        </w:rPr>
        <w:t>Preek</w:t>
      </w:r>
    </w:p>
    <w:p w14:paraId="00000097" w14:textId="77777777" w:rsidR="008E7BE7" w:rsidRDefault="00000000">
      <w:pPr>
        <w:rPr>
          <w:b/>
        </w:rPr>
      </w:pPr>
      <w:r>
        <w:t xml:space="preserve">Lied: </w:t>
      </w:r>
      <w:r>
        <w:rPr>
          <w:b/>
        </w:rPr>
        <w:t xml:space="preserve">Lied: Ik bou op jo, Lieten fan langstme en leauwe 139 </w:t>
      </w:r>
    </w:p>
    <w:p w14:paraId="00000098" w14:textId="77777777" w:rsidR="008E7BE7" w:rsidRDefault="00000000">
      <w:pPr>
        <w:widowControl w:val="0"/>
        <w:spacing w:after="0"/>
      </w:pPr>
      <w:r>
        <w:t>1</w:t>
      </w:r>
      <w:r>
        <w:tab/>
        <w:t>Ik bou op jo, myn skild en beskermer!</w:t>
      </w:r>
    </w:p>
    <w:p w14:paraId="00000099" w14:textId="77777777" w:rsidR="008E7BE7" w:rsidRDefault="00000000">
      <w:pPr>
        <w:widowControl w:val="0"/>
        <w:spacing w:after="0"/>
        <w:ind w:left="720"/>
      </w:pPr>
      <w:r>
        <w:t>Ik hoech net sels de fijân te wjerstean:</w:t>
      </w:r>
    </w:p>
    <w:p w14:paraId="0000009A" w14:textId="77777777" w:rsidR="008E7BE7" w:rsidRDefault="00000000">
      <w:pPr>
        <w:widowControl w:val="0"/>
        <w:spacing w:after="0"/>
        <w:ind w:left="720"/>
      </w:pPr>
      <w:r>
        <w:t>sterk yn jo krêft en feilich in jo earmen;</w:t>
      </w:r>
    </w:p>
    <w:p w14:paraId="0000009B" w14:textId="77777777" w:rsidR="008E7BE7" w:rsidRDefault="00000000">
      <w:pPr>
        <w:widowControl w:val="0"/>
        <w:spacing w:after="0"/>
        <w:ind w:left="720"/>
      </w:pPr>
      <w:r>
        <w:t>Ik bou op Jo, ‘k sil in Jo namme gean</w:t>
      </w:r>
    </w:p>
    <w:p w14:paraId="0000009C" w14:textId="77777777" w:rsidR="008E7BE7" w:rsidRDefault="00000000">
      <w:pPr>
        <w:widowControl w:val="0"/>
        <w:spacing w:after="0"/>
        <w:ind w:left="720"/>
      </w:pPr>
      <w:r>
        <w:t>Sterk yn jo krêft en feilich in jo earmen</w:t>
      </w:r>
    </w:p>
    <w:p w14:paraId="0000009D" w14:textId="77777777" w:rsidR="008E7BE7" w:rsidRDefault="00000000">
      <w:pPr>
        <w:widowControl w:val="0"/>
        <w:spacing w:after="0"/>
        <w:ind w:left="720"/>
      </w:pPr>
      <w:r>
        <w:t>Ik bou op Jo, ‘k sil in jo namme gean</w:t>
      </w:r>
    </w:p>
    <w:p w14:paraId="0000009E" w14:textId="77777777" w:rsidR="008E7BE7" w:rsidRDefault="00000000">
      <w:pPr>
        <w:widowControl w:val="0"/>
        <w:spacing w:before="200" w:after="0"/>
      </w:pPr>
      <w:r>
        <w:t>2</w:t>
      </w:r>
      <w:r>
        <w:tab/>
        <w:t>Yn leauwe gean ik, eigen swakkens fielend</w:t>
      </w:r>
    </w:p>
    <w:p w14:paraId="0000009F" w14:textId="77777777" w:rsidR="008E7BE7" w:rsidRDefault="00000000">
      <w:pPr>
        <w:widowControl w:val="0"/>
        <w:spacing w:after="0"/>
        <w:ind w:left="720"/>
      </w:pPr>
      <w:r>
        <w:t>dat hieltyd mear moat ik jo krêft ferstean.</w:t>
      </w:r>
    </w:p>
    <w:p w14:paraId="000000A0" w14:textId="1A6CA3C3" w:rsidR="008E7BE7" w:rsidRDefault="00000000">
      <w:pPr>
        <w:widowControl w:val="0"/>
        <w:spacing w:after="0"/>
        <w:ind w:left="720"/>
      </w:pPr>
      <w:r>
        <w:t>Dochs sjongt in liet yn</w:t>
      </w:r>
      <w:ins w:id="2" w:author="Anonymous" w:date="2025-06-13T10:07:00Z">
        <w:r>
          <w:t xml:space="preserve"> </w:t>
        </w:r>
      </w:ins>
      <w:ins w:id="3" w:author="Anonymous" w:date="2025-06-13T10:08:00Z">
        <w:r>
          <w:t>it</w:t>
        </w:r>
      </w:ins>
      <w:ins w:id="4" w:author="Anonymous" w:date="2025-06-13T10:07:00Z">
        <w:del w:id="5" w:author="Anonymous" w:date="2025-06-13T10:09:00Z">
          <w:r>
            <w:delText>i</w:delText>
          </w:r>
        </w:del>
      </w:ins>
      <w:del w:id="6" w:author="Anonymous" w:date="2025-06-13T10:09:00Z">
        <w:r>
          <w:delText>’</w:delText>
        </w:r>
      </w:del>
      <w:r>
        <w:t xml:space="preserve"> djipst fan myn siele:</w:t>
      </w:r>
    </w:p>
    <w:p w14:paraId="000000A1" w14:textId="77777777" w:rsidR="008E7BE7" w:rsidRDefault="00000000">
      <w:pPr>
        <w:widowControl w:val="0"/>
        <w:spacing w:after="0"/>
        <w:ind w:left="720"/>
      </w:pPr>
      <w:r>
        <w:t>‘Ik bou op Jo, ‘k sil in jo namme gean’</w:t>
      </w:r>
    </w:p>
    <w:p w14:paraId="000000A2" w14:textId="77777777" w:rsidR="008E7BE7" w:rsidRDefault="00000000">
      <w:pPr>
        <w:widowControl w:val="0"/>
        <w:spacing w:after="0"/>
        <w:ind w:left="720"/>
      </w:pPr>
      <w:r>
        <w:t>Dochs sjongt in liet yn</w:t>
      </w:r>
      <w:ins w:id="7" w:author="Anonymous" w:date="2025-06-13T10:08:00Z">
        <w:r>
          <w:t xml:space="preserve"> </w:t>
        </w:r>
      </w:ins>
      <w:ins w:id="8" w:author="Anonymous" w:date="2025-06-13T10:09:00Z">
        <w:r>
          <w:t>it</w:t>
        </w:r>
      </w:ins>
      <w:ins w:id="9" w:author="Anonymous" w:date="2025-06-13T10:08:00Z">
        <w:r>
          <w:t xml:space="preserve"> </w:t>
        </w:r>
        <w:del w:id="10" w:author="Anonymous" w:date="2025-06-13T10:08:00Z">
          <w:r>
            <w:delText>v</w:delText>
          </w:r>
        </w:del>
        <w:del w:id="11" w:author="Anonymous" w:date="2025-06-13T10:09:00Z">
          <w:r>
            <w:delText xml:space="preserve">it </w:delText>
          </w:r>
        </w:del>
      </w:ins>
      <w:del w:id="12" w:author="Anonymous" w:date="2025-06-13T10:09:00Z">
        <w:r>
          <w:delText xml:space="preserve">’t </w:delText>
        </w:r>
      </w:del>
      <w:r>
        <w:t>djipst fan myn siele:</w:t>
      </w:r>
    </w:p>
    <w:p w14:paraId="000000A3" w14:textId="77777777" w:rsidR="008E7BE7" w:rsidRDefault="00000000">
      <w:pPr>
        <w:widowControl w:val="0"/>
        <w:spacing w:after="0"/>
        <w:ind w:left="720"/>
      </w:pPr>
      <w:r>
        <w:t>‘Ik bou op Jo, ‘k sil in jo namme gean’</w:t>
      </w:r>
    </w:p>
    <w:p w14:paraId="000000A4" w14:textId="77777777" w:rsidR="008E7BE7" w:rsidRDefault="00000000">
      <w:pPr>
        <w:widowControl w:val="0"/>
        <w:spacing w:before="200" w:after="0"/>
      </w:pPr>
      <w:r>
        <w:t>3</w:t>
      </w:r>
      <w:r>
        <w:tab/>
        <w:t>Ik bou op Jo, myn Help, myn Skild, myn Fêsting.</w:t>
      </w:r>
    </w:p>
    <w:p w14:paraId="000000A5" w14:textId="77777777" w:rsidR="008E7BE7" w:rsidRDefault="00000000">
      <w:pPr>
        <w:widowControl w:val="0"/>
        <w:spacing w:after="0"/>
        <w:ind w:left="720"/>
      </w:pPr>
      <w:r>
        <w:t>It is jo striid, Jo komt de gloarje ta.</w:t>
      </w:r>
    </w:p>
    <w:p w14:paraId="000000A6" w14:textId="77777777" w:rsidR="008E7BE7" w:rsidRDefault="00000000">
      <w:pPr>
        <w:widowControl w:val="0"/>
        <w:spacing w:after="0"/>
        <w:ind w:left="720"/>
      </w:pPr>
      <w:r>
        <w:t>Wannear’t ik troch de pearel</w:t>
      </w:r>
      <w:ins w:id="13" w:author="Anonymous" w:date="2025-06-13T10:06:00Z">
        <w:r>
          <w:t>p</w:t>
        </w:r>
      </w:ins>
      <w:r>
        <w:t>oarten yngean,</w:t>
      </w:r>
    </w:p>
    <w:p w14:paraId="000000A7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 xml:space="preserve">sil </w:t>
      </w:r>
      <w:ins w:id="14" w:author="Anonymous" w:date="2025-06-13T10:07:00Z">
        <w:r w:rsidRPr="00103F63">
          <w:rPr>
            <w:lang w:val="en-US"/>
          </w:rPr>
          <w:t xml:space="preserve">ik </w:t>
        </w:r>
      </w:ins>
      <w:r w:rsidRPr="00103F63">
        <w:rPr>
          <w:lang w:val="en-US"/>
        </w:rPr>
        <w:t>by Jo foar ivich frede ha.</w:t>
      </w:r>
    </w:p>
    <w:p w14:paraId="000000A8" w14:textId="77777777" w:rsidR="008E7BE7" w:rsidRDefault="00000000">
      <w:pPr>
        <w:widowControl w:val="0"/>
        <w:spacing w:after="0"/>
        <w:ind w:left="720"/>
      </w:pPr>
      <w:r>
        <w:t>Wannear’t ik troch de pearel</w:t>
      </w:r>
      <w:ins w:id="15" w:author="Anonymous" w:date="2025-06-13T10:06:00Z">
        <w:r>
          <w:t>p</w:t>
        </w:r>
      </w:ins>
      <w:r>
        <w:t>oarten yngean,</w:t>
      </w:r>
    </w:p>
    <w:p w14:paraId="000000A9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sil ik by Jo foar ivich frede ha.</w:t>
      </w:r>
    </w:p>
    <w:p w14:paraId="000000AA" w14:textId="77777777" w:rsidR="008E7BE7" w:rsidRPr="00103F63" w:rsidRDefault="008E7BE7">
      <w:pPr>
        <w:widowControl w:val="0"/>
        <w:spacing w:after="0"/>
        <w:ind w:left="720"/>
        <w:rPr>
          <w:lang w:val="en-US"/>
        </w:rPr>
      </w:pPr>
    </w:p>
    <w:p w14:paraId="000000AB" w14:textId="77777777" w:rsidR="008E7BE7" w:rsidRDefault="00000000">
      <w:pPr>
        <w:spacing w:after="0"/>
        <w:rPr>
          <w:b/>
        </w:rPr>
      </w:pPr>
      <w:r>
        <w:rPr>
          <w:b/>
        </w:rPr>
        <w:t>Gebeden</w:t>
      </w:r>
    </w:p>
    <w:p w14:paraId="000000AC" w14:textId="77777777" w:rsidR="008E7BE7" w:rsidRDefault="00000000">
      <w:pPr>
        <w:spacing w:after="0"/>
        <w:ind w:left="720"/>
      </w:pPr>
      <w:r>
        <w:t>Dankgebed</w:t>
      </w:r>
    </w:p>
    <w:p w14:paraId="000000AD" w14:textId="77777777" w:rsidR="008E7BE7" w:rsidRDefault="00000000">
      <w:pPr>
        <w:spacing w:after="0"/>
        <w:ind w:left="720"/>
      </w:pPr>
      <w:r>
        <w:t>Voorbeden</w:t>
      </w:r>
    </w:p>
    <w:p w14:paraId="000000AE" w14:textId="77777777" w:rsidR="008E7BE7" w:rsidRDefault="00000000">
      <w:pPr>
        <w:spacing w:after="0"/>
        <w:ind w:left="720"/>
      </w:pPr>
      <w:r>
        <w:t>Stil gebed</w:t>
      </w:r>
    </w:p>
    <w:p w14:paraId="000000AF" w14:textId="77777777" w:rsidR="008E7BE7" w:rsidRDefault="00000000">
      <w:pPr>
        <w:ind w:left="720"/>
      </w:pPr>
      <w:r>
        <w:t>Onze Vader</w:t>
      </w:r>
    </w:p>
    <w:p w14:paraId="000000B0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Onze Vader die in de hemelen zijt,</w:t>
      </w:r>
    </w:p>
    <w:p w14:paraId="000000B1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uw naam worde geheiligd;</w:t>
      </w:r>
    </w:p>
    <w:p w14:paraId="000000B2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uw Koninkrijk kome;</w:t>
      </w:r>
    </w:p>
    <w:p w14:paraId="000000B3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uw wil geschiede,</w:t>
      </w:r>
    </w:p>
    <w:p w14:paraId="000000B4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gelijk in de hemel alzo ook op de aarde.</w:t>
      </w:r>
    </w:p>
    <w:p w14:paraId="000000B5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Geef ons heden ons dagelijks brood;</w:t>
      </w:r>
    </w:p>
    <w:p w14:paraId="000000B6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en vergeef ons onze schulden,</w:t>
      </w:r>
    </w:p>
    <w:p w14:paraId="000000B7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lastRenderedPageBreak/>
        <w:t>gelijk ook wij vergeven onze schuldenaren;</w:t>
      </w:r>
    </w:p>
    <w:p w14:paraId="000000B8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en leid ons niet in verzoeking,</w:t>
      </w:r>
    </w:p>
    <w:p w14:paraId="000000B9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maar verlos ons van de boze.</w:t>
      </w:r>
    </w:p>
    <w:p w14:paraId="000000BA" w14:textId="77777777" w:rsidR="008E7BE7" w:rsidRDefault="00000000">
      <w:pPr>
        <w:spacing w:after="0"/>
        <w:ind w:left="1440"/>
        <w:rPr>
          <w:b/>
        </w:rPr>
      </w:pPr>
      <w:r>
        <w:rPr>
          <w:b/>
        </w:rPr>
        <w:t>Want Uwer is het Koninkrijk en de kracht</w:t>
      </w:r>
    </w:p>
    <w:p w14:paraId="000000BB" w14:textId="77777777" w:rsidR="008E7BE7" w:rsidRDefault="00000000">
      <w:pPr>
        <w:ind w:left="1440"/>
        <w:rPr>
          <w:b/>
        </w:rPr>
      </w:pPr>
      <w:r>
        <w:rPr>
          <w:b/>
        </w:rPr>
        <w:t>en de heerlijkheid in der eeuwigheid. Amen.</w:t>
      </w:r>
    </w:p>
    <w:p w14:paraId="000000BC" w14:textId="77777777" w:rsidR="008E7BE7" w:rsidRDefault="008E7BE7">
      <w:pPr>
        <w:widowControl w:val="0"/>
        <w:spacing w:after="0"/>
        <w:rPr>
          <w:b/>
        </w:rPr>
      </w:pPr>
    </w:p>
    <w:p w14:paraId="000000BD" w14:textId="77777777" w:rsidR="008E7BE7" w:rsidRDefault="008E7BE7">
      <w:pPr>
        <w:widowControl w:val="0"/>
        <w:spacing w:after="0"/>
      </w:pPr>
    </w:p>
    <w:p w14:paraId="000000BE" w14:textId="77777777" w:rsidR="008E7BE7" w:rsidRDefault="00000000">
      <w:pPr>
        <w:widowControl w:val="0"/>
        <w:spacing w:after="0"/>
      </w:pPr>
      <w:r>
        <w:t>Collecte met video ingeleid</w:t>
      </w:r>
    </w:p>
    <w:p w14:paraId="000000BF" w14:textId="77777777" w:rsidR="008E7BE7" w:rsidRDefault="008E7BE7">
      <w:pPr>
        <w:widowControl w:val="0"/>
        <w:spacing w:after="0"/>
      </w:pPr>
    </w:p>
    <w:p w14:paraId="000000C0" w14:textId="77777777" w:rsidR="008E7BE7" w:rsidRDefault="00000000">
      <w:pPr>
        <w:widowControl w:val="0"/>
      </w:pPr>
      <w:r>
        <w:t>Slotlied gezang 885 alle verzen yn it frysk.</w:t>
      </w:r>
    </w:p>
    <w:p w14:paraId="000000C1" w14:textId="77777777" w:rsidR="008E7BE7" w:rsidRPr="00103F63" w:rsidRDefault="00000000">
      <w:pPr>
        <w:widowControl w:val="0"/>
        <w:spacing w:after="0"/>
        <w:rPr>
          <w:lang w:val="en-US"/>
        </w:rPr>
      </w:pPr>
      <w:r w:rsidRPr="00103F63">
        <w:rPr>
          <w:lang w:val="en-US"/>
        </w:rPr>
        <w:t>1</w:t>
      </w:r>
      <w:r w:rsidRPr="00103F63">
        <w:rPr>
          <w:lang w:val="en-US"/>
        </w:rPr>
        <w:tab/>
        <w:t>Grut is jo trou, o Hear, Heit yn ’e himel;</w:t>
      </w:r>
    </w:p>
    <w:p w14:paraId="000000C2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der is gjin skyn fan feroaring by Jo.</w:t>
      </w:r>
    </w:p>
    <w:p w14:paraId="000000C3" w14:textId="77777777" w:rsidR="008E7BE7" w:rsidRDefault="00000000">
      <w:pPr>
        <w:widowControl w:val="0"/>
        <w:spacing w:after="0"/>
        <w:ind w:left="720"/>
      </w:pPr>
      <w:r>
        <w:t>Lykas Jo wiene yn leafde_en begrutsjen,</w:t>
      </w:r>
    </w:p>
    <w:p w14:paraId="000000C4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sa sill’ Jo bliuwe en binne Jo no.</w:t>
      </w:r>
    </w:p>
    <w:p w14:paraId="000000C5" w14:textId="77777777" w:rsidR="008E7BE7" w:rsidRPr="00103F63" w:rsidRDefault="00000000">
      <w:pPr>
        <w:widowControl w:val="0"/>
        <w:spacing w:before="200" w:after="0"/>
        <w:rPr>
          <w:lang w:val="en-US"/>
        </w:rPr>
      </w:pPr>
      <w:r w:rsidRPr="00103F63">
        <w:rPr>
          <w:lang w:val="en-US"/>
        </w:rPr>
        <w:t>refr.:</w:t>
      </w:r>
      <w:r w:rsidRPr="00103F63">
        <w:rPr>
          <w:lang w:val="en-US"/>
        </w:rPr>
        <w:tab/>
        <w:t xml:space="preserve">Grut is jo trou, o Hear, grut is jo trou, o Hear, </w:t>
      </w:r>
    </w:p>
    <w:p w14:paraId="000000C6" w14:textId="77777777" w:rsidR="008E7BE7" w:rsidRDefault="00000000">
      <w:pPr>
        <w:widowControl w:val="0"/>
        <w:spacing w:after="0"/>
        <w:ind w:left="720"/>
      </w:pPr>
      <w:r>
        <w:t>en jo genede is elke moarn nij.</w:t>
      </w:r>
    </w:p>
    <w:p w14:paraId="000000C7" w14:textId="77777777" w:rsidR="008E7BE7" w:rsidRDefault="00000000">
      <w:pPr>
        <w:widowControl w:val="0"/>
        <w:spacing w:after="0"/>
        <w:ind w:left="720"/>
      </w:pPr>
      <w:r>
        <w:t>Jo hân hat soarge foar al wat ik brek wie;</w:t>
      </w:r>
    </w:p>
    <w:p w14:paraId="000000C8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grut is jo trou, o Hear, altyd foar my.</w:t>
      </w:r>
    </w:p>
    <w:p w14:paraId="000000C9" w14:textId="77777777" w:rsidR="008E7BE7" w:rsidRPr="00103F63" w:rsidRDefault="008E7BE7">
      <w:pPr>
        <w:widowControl w:val="0"/>
        <w:spacing w:after="0"/>
        <w:rPr>
          <w:lang w:val="en-US"/>
        </w:rPr>
      </w:pPr>
    </w:p>
    <w:p w14:paraId="000000CA" w14:textId="77777777" w:rsidR="008E7BE7" w:rsidRDefault="00000000">
      <w:pPr>
        <w:widowControl w:val="0"/>
        <w:spacing w:after="0"/>
      </w:pPr>
      <w:r>
        <w:t>2</w:t>
      </w:r>
      <w:r>
        <w:tab/>
        <w:t>Sûndeferjouwing en libbensfernijing</w:t>
      </w:r>
    </w:p>
    <w:p w14:paraId="000000CB" w14:textId="77777777" w:rsidR="008E7BE7" w:rsidRDefault="00000000">
      <w:pPr>
        <w:widowControl w:val="0"/>
        <w:spacing w:after="0"/>
        <w:ind w:left="720"/>
      </w:pPr>
      <w:r>
        <w:t>jouwe my blydskip en frede yn ’t hert,</w:t>
      </w:r>
    </w:p>
    <w:p w14:paraId="000000CC" w14:textId="77777777" w:rsidR="008E7BE7" w:rsidRDefault="00000000">
      <w:pPr>
        <w:widowControl w:val="0"/>
        <w:spacing w:after="0"/>
        <w:ind w:left="720"/>
      </w:pPr>
      <w:r>
        <w:t>krêft om te striden en moed foar de takomst,</w:t>
      </w:r>
    </w:p>
    <w:p w14:paraId="000000CD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segen foar my en foar wa’t by Jo heart.</w:t>
      </w:r>
    </w:p>
    <w:p w14:paraId="000000CE" w14:textId="77777777" w:rsidR="008E7BE7" w:rsidRPr="00103F63" w:rsidRDefault="008E7BE7">
      <w:pPr>
        <w:widowControl w:val="0"/>
        <w:spacing w:after="0"/>
        <w:ind w:left="720"/>
        <w:rPr>
          <w:lang w:val="en-US"/>
        </w:rPr>
      </w:pPr>
    </w:p>
    <w:p w14:paraId="000000CF" w14:textId="77777777" w:rsidR="008E7BE7" w:rsidRPr="00103F63" w:rsidRDefault="00000000">
      <w:pPr>
        <w:widowControl w:val="0"/>
        <w:spacing w:before="200" w:after="0"/>
        <w:rPr>
          <w:lang w:val="en-US"/>
        </w:rPr>
      </w:pPr>
      <w:r w:rsidRPr="00103F63">
        <w:rPr>
          <w:lang w:val="en-US"/>
        </w:rPr>
        <w:t>refr.:</w:t>
      </w:r>
      <w:r w:rsidRPr="00103F63">
        <w:rPr>
          <w:lang w:val="en-US"/>
        </w:rPr>
        <w:tab/>
        <w:t xml:space="preserve">Grut is jo trou, o Hear, grut is jo trou, o Hear, </w:t>
      </w:r>
    </w:p>
    <w:p w14:paraId="000000D0" w14:textId="77777777" w:rsidR="008E7BE7" w:rsidRDefault="00000000">
      <w:pPr>
        <w:widowControl w:val="0"/>
        <w:spacing w:after="0"/>
        <w:ind w:left="720"/>
      </w:pPr>
      <w:r>
        <w:t>en jo genede is elke moarn nij.</w:t>
      </w:r>
    </w:p>
    <w:p w14:paraId="000000D1" w14:textId="77777777" w:rsidR="008E7BE7" w:rsidRDefault="00000000">
      <w:pPr>
        <w:widowControl w:val="0"/>
        <w:spacing w:after="0"/>
        <w:ind w:left="720"/>
      </w:pPr>
      <w:r>
        <w:t>Jo hân hat soarge foar al wat ik brek wie;</w:t>
      </w:r>
    </w:p>
    <w:p w14:paraId="000000D2" w14:textId="77777777" w:rsidR="008E7BE7" w:rsidRPr="00103F63" w:rsidRDefault="00000000">
      <w:pPr>
        <w:widowControl w:val="0"/>
        <w:spacing w:after="0"/>
        <w:ind w:left="720"/>
        <w:rPr>
          <w:lang w:val="en-US"/>
        </w:rPr>
      </w:pPr>
      <w:r w:rsidRPr="00103F63">
        <w:rPr>
          <w:lang w:val="en-US"/>
        </w:rPr>
        <w:t>grut is jo trou, o Hear, altyd foar my.</w:t>
      </w:r>
    </w:p>
    <w:p w14:paraId="000000D3" w14:textId="77777777" w:rsidR="008E7BE7" w:rsidRPr="00103F63" w:rsidRDefault="008E7BE7">
      <w:pPr>
        <w:widowControl w:val="0"/>
        <w:spacing w:after="0"/>
        <w:rPr>
          <w:lang w:val="en-US"/>
        </w:rPr>
      </w:pPr>
    </w:p>
    <w:p w14:paraId="000000D4" w14:textId="77777777" w:rsidR="008E7BE7" w:rsidRDefault="00000000">
      <w:pPr>
        <w:widowControl w:val="0"/>
        <w:spacing w:after="0" w:line="360" w:lineRule="auto"/>
        <w:rPr>
          <w:b/>
        </w:rPr>
      </w:pPr>
      <w:r>
        <w:rPr>
          <w:b/>
        </w:rPr>
        <w:t>Zegen</w:t>
      </w:r>
    </w:p>
    <w:p w14:paraId="000000D5" w14:textId="77777777" w:rsidR="008E7BE7" w:rsidRDefault="00000000">
      <w:pPr>
        <w:widowControl w:val="0"/>
        <w:spacing w:after="0" w:line="360" w:lineRule="auto"/>
        <w:ind w:left="720"/>
      </w:pPr>
      <w:r>
        <w:t>Ga nu heen in vrede met de zegen van onze God:</w:t>
      </w:r>
    </w:p>
    <w:p w14:paraId="000000D6" w14:textId="77777777" w:rsidR="008E7BE7" w:rsidRDefault="00000000">
      <w:pPr>
        <w:widowControl w:val="0"/>
        <w:spacing w:after="0"/>
        <w:ind w:left="1440"/>
      </w:pPr>
      <w:r>
        <w:t>De Here zegent U en behoedt U.</w:t>
      </w:r>
    </w:p>
    <w:p w14:paraId="000000D7" w14:textId="77777777" w:rsidR="008E7BE7" w:rsidRDefault="00000000">
      <w:pPr>
        <w:widowControl w:val="0"/>
        <w:spacing w:after="0"/>
        <w:ind w:left="1440"/>
      </w:pPr>
      <w:r>
        <w:t>De Here doet zijn aanschijn over u lichten  en is u genadig</w:t>
      </w:r>
    </w:p>
    <w:p w14:paraId="000000D8" w14:textId="77777777" w:rsidR="008E7BE7" w:rsidRDefault="00000000">
      <w:pPr>
        <w:widowControl w:val="0"/>
        <w:spacing w:after="0" w:line="360" w:lineRule="auto"/>
        <w:ind w:left="1440"/>
      </w:pPr>
      <w:r>
        <w:t>De Here verheft zijn aangezicht over u en geeft u vrede</w:t>
      </w:r>
    </w:p>
    <w:p w14:paraId="000000D9" w14:textId="77777777" w:rsidR="008E7BE7" w:rsidRDefault="00000000">
      <w:pPr>
        <w:widowControl w:val="0"/>
        <w:spacing w:after="0" w:line="360" w:lineRule="auto"/>
        <w:ind w:left="1440"/>
      </w:pPr>
      <w:r>
        <w:t>Zingen: Amen 3x</w:t>
      </w:r>
    </w:p>
    <w:p w14:paraId="000000DA" w14:textId="77777777" w:rsidR="008E7BE7" w:rsidRDefault="008E7BE7">
      <w:pPr>
        <w:widowControl w:val="0"/>
        <w:spacing w:after="0"/>
      </w:pPr>
    </w:p>
    <w:sectPr w:rsidR="008E7BE7">
      <w:footerReference w:type="default" r:id="rId7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946F3" w14:textId="77777777" w:rsidR="00157D0F" w:rsidRDefault="00157D0F">
      <w:pPr>
        <w:spacing w:after="0" w:line="240" w:lineRule="auto"/>
      </w:pPr>
      <w:r>
        <w:separator/>
      </w:r>
    </w:p>
  </w:endnote>
  <w:endnote w:type="continuationSeparator" w:id="0">
    <w:p w14:paraId="5B778DE6" w14:textId="77777777" w:rsidR="00157D0F" w:rsidRDefault="0015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E668835B-2D87-4173-A5BE-E04F7170FB35}"/>
    <w:embedBold r:id="rId2" w:fontKey="{D91567FA-092E-41FF-BC02-590272F027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FFE01A0-49DC-446F-A0EB-287A40E4A0B0}"/>
    <w:embedItalic r:id="rId4" w:fontKey="{71FCC7A6-8545-4DED-8FF8-A6AB59C93B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B1ECB80-55E6-40D3-8C07-4B9D49242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FA6BC4-05DF-4BA4-83E9-8631A92DD0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B" w14:textId="0367EDAB" w:rsidR="008E7BE7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103F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F368E" w14:textId="77777777" w:rsidR="00157D0F" w:rsidRDefault="00157D0F">
      <w:pPr>
        <w:spacing w:after="0" w:line="240" w:lineRule="auto"/>
      </w:pPr>
      <w:r>
        <w:separator/>
      </w:r>
    </w:p>
  </w:footnote>
  <w:footnote w:type="continuationSeparator" w:id="0">
    <w:p w14:paraId="40C74F5F" w14:textId="77777777" w:rsidR="00157D0F" w:rsidRDefault="00157D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BE7"/>
    <w:rsid w:val="00103F63"/>
    <w:rsid w:val="00157D0F"/>
    <w:rsid w:val="005D44DB"/>
    <w:rsid w:val="008E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76FA5F-4CC3-4CAA-A6F9-E51F81CB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24"/>
        <w:szCs w:val="24"/>
        <w:lang w:val="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zY0CDJLXAYY?si=xvIC2NCTgJ9Gjqi_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1007</Words>
  <Characters>5544</Characters>
  <Application>Microsoft Office Word</Application>
  <DocSecurity>0</DocSecurity>
  <Lines>46</Lines>
  <Paragraphs>13</Paragraphs>
  <ScaleCrop>false</ScaleCrop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 Scheltema</cp:lastModifiedBy>
  <cp:revision>2</cp:revision>
  <dcterms:created xsi:type="dcterms:W3CDTF">2025-06-13T10:16:00Z</dcterms:created>
  <dcterms:modified xsi:type="dcterms:W3CDTF">2025-06-13T10:17:00Z</dcterms:modified>
</cp:coreProperties>
</file>