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6458BE" w:rsidRDefault="006458BE"/>
    <w:p w:rsidR="002904B7" w:rsidRDefault="002904B7" w:rsidP="002904B7">
      <w:pPr>
        <w:pStyle w:val="Titel"/>
        <w:spacing w:before="0" w:after="0"/>
      </w:pPr>
      <w:bookmarkStart w:id="0" w:name="_kspiexograuz" w:colFirst="0" w:colLast="0"/>
      <w:bookmarkEnd w:id="0"/>
      <w:r>
        <w:t xml:space="preserve">Liturgie voor het paasontbijt Lambertuskerk Arum </w:t>
      </w:r>
    </w:p>
    <w:p w:rsidR="006458BE" w:rsidRDefault="002904B7" w:rsidP="002904B7">
      <w:pPr>
        <w:pStyle w:val="Titel"/>
        <w:spacing w:before="0" w:after="0"/>
      </w:pPr>
      <w:r>
        <w:t>20-</w:t>
      </w:r>
      <w:ins w:id="1" w:author="Anonymous" w:date="2025-04-16T20:46:00Z">
        <w:r>
          <w:t>4</w:t>
        </w:r>
      </w:ins>
      <w:r w:rsidR="00D74705">
        <w:t>-</w:t>
      </w:r>
      <w:del w:id="2" w:author="Anonymous" w:date="2025-04-16T20:47:00Z">
        <w:r>
          <w:delText>3</w:delText>
        </w:r>
      </w:del>
      <w:del w:id="3" w:author="Anonymous" w:date="2025-04-16T20:49:00Z">
        <w:r>
          <w:delText>-</w:delText>
        </w:r>
      </w:del>
      <w:r>
        <w:t>2025</w:t>
      </w:r>
    </w:p>
    <w:p w:rsidR="006458BE" w:rsidRDefault="006458BE"/>
    <w:p w:rsidR="006458BE" w:rsidRDefault="006458BE"/>
    <w:p w:rsidR="006458BE" w:rsidRDefault="002904B7">
      <w:pPr>
        <w:rPr>
          <w:b/>
        </w:rPr>
      </w:pPr>
      <w:r>
        <w:rPr>
          <w:b/>
        </w:rPr>
        <w:t>Binnendragen van de Paaskaars</w:t>
      </w:r>
    </w:p>
    <w:p w:rsidR="006458BE" w:rsidRDefault="002904B7">
      <w:pPr>
        <w:rPr>
          <w:b/>
        </w:rPr>
      </w:pPr>
      <w:r>
        <w:rPr>
          <w:b/>
        </w:rPr>
        <w:t>Lied: JdH 25: 1,2,3,4</w:t>
      </w:r>
    </w:p>
    <w:p w:rsidR="006458BE" w:rsidRDefault="002904B7">
      <w:pPr>
        <w:spacing w:after="0"/>
      </w:pPr>
      <w:r>
        <w:t>1</w:t>
      </w:r>
      <w:r>
        <w:tab/>
        <w:t>Der sjongt in toan, der klinkt in stim</w:t>
      </w:r>
    </w:p>
    <w:p w:rsidR="006458BE" w:rsidRDefault="002904B7">
      <w:pPr>
        <w:spacing w:after="0"/>
        <w:ind w:left="720"/>
      </w:pPr>
      <w:r>
        <w:t>Dy giet troch hiel Jeruzalem;</w:t>
      </w:r>
    </w:p>
    <w:p w:rsidR="006458BE" w:rsidRPr="00D74705" w:rsidRDefault="002904B7">
      <w:pPr>
        <w:spacing w:after="0"/>
        <w:ind w:left="720"/>
        <w:rPr>
          <w:lang w:val="en-US"/>
        </w:rPr>
      </w:pPr>
      <w:r w:rsidRPr="00D74705">
        <w:rPr>
          <w:lang w:val="en-US"/>
        </w:rPr>
        <w:t xml:space="preserve">No </w:t>
      </w:r>
      <w:proofErr w:type="spellStart"/>
      <w:r w:rsidRPr="00D74705">
        <w:rPr>
          <w:lang w:val="en-US"/>
        </w:rPr>
        <w:t>riist</w:t>
      </w:r>
      <w:proofErr w:type="spellEnd"/>
      <w:r w:rsidRPr="00D74705">
        <w:rPr>
          <w:lang w:val="en-US"/>
        </w:rPr>
        <w:t xml:space="preserve"> in </w:t>
      </w:r>
      <w:proofErr w:type="spellStart"/>
      <w:r w:rsidRPr="00D74705">
        <w:rPr>
          <w:lang w:val="en-US"/>
        </w:rPr>
        <w:t>hearlik</w:t>
      </w:r>
      <w:proofErr w:type="spellEnd"/>
      <w:r w:rsidRPr="00D74705">
        <w:rPr>
          <w:lang w:val="en-US"/>
        </w:rPr>
        <w:t xml:space="preserve"> </w:t>
      </w:r>
      <w:proofErr w:type="spellStart"/>
      <w:r w:rsidRPr="00D74705">
        <w:rPr>
          <w:lang w:val="en-US"/>
        </w:rPr>
        <w:t>moarntiidsrea</w:t>
      </w:r>
      <w:proofErr w:type="spellEnd"/>
      <w:r w:rsidRPr="00D74705">
        <w:rPr>
          <w:lang w:val="en-US"/>
        </w:rPr>
        <w:t>:</w:t>
      </w:r>
    </w:p>
    <w:p w:rsidR="006458BE" w:rsidRPr="00D74705" w:rsidRDefault="002904B7">
      <w:pPr>
        <w:ind w:left="720"/>
        <w:rPr>
          <w:lang w:val="en-US"/>
        </w:rPr>
      </w:pPr>
      <w:r w:rsidRPr="00D74705">
        <w:rPr>
          <w:lang w:val="en-US"/>
        </w:rPr>
        <w:t xml:space="preserve">Gods Soan is </w:t>
      </w:r>
      <w:proofErr w:type="spellStart"/>
      <w:r w:rsidRPr="00D74705">
        <w:rPr>
          <w:lang w:val="en-US"/>
        </w:rPr>
        <w:t>opstien</w:t>
      </w:r>
      <w:proofErr w:type="spellEnd"/>
      <w:r w:rsidRPr="00D74705">
        <w:rPr>
          <w:lang w:val="en-US"/>
        </w:rPr>
        <w:t xml:space="preserve"> </w:t>
      </w:r>
      <w:proofErr w:type="spellStart"/>
      <w:r w:rsidRPr="00D74705">
        <w:rPr>
          <w:lang w:val="en-US"/>
        </w:rPr>
        <w:t>út</w:t>
      </w:r>
      <w:proofErr w:type="spellEnd"/>
      <w:r w:rsidRPr="00D74705">
        <w:rPr>
          <w:lang w:val="en-US"/>
        </w:rPr>
        <w:t xml:space="preserve"> 'e </w:t>
      </w:r>
      <w:proofErr w:type="spellStart"/>
      <w:r w:rsidRPr="00D74705">
        <w:rPr>
          <w:lang w:val="en-US"/>
        </w:rPr>
        <w:t>dea</w:t>
      </w:r>
      <w:proofErr w:type="spellEnd"/>
      <w:r w:rsidRPr="00D74705">
        <w:rPr>
          <w:lang w:val="en-US"/>
        </w:rPr>
        <w:t>.</w:t>
      </w:r>
    </w:p>
    <w:p w:rsidR="006458BE" w:rsidRPr="00D74705" w:rsidRDefault="002904B7">
      <w:pPr>
        <w:spacing w:after="0"/>
        <w:rPr>
          <w:lang w:val="en-US"/>
        </w:rPr>
      </w:pPr>
      <w:r w:rsidRPr="00D74705">
        <w:rPr>
          <w:lang w:val="en-US"/>
        </w:rPr>
        <w:t xml:space="preserve"> 2</w:t>
      </w:r>
      <w:r w:rsidRPr="00D74705">
        <w:rPr>
          <w:lang w:val="en-US"/>
        </w:rPr>
        <w:tab/>
      </w:r>
      <w:proofErr w:type="spellStart"/>
      <w:r w:rsidRPr="00D74705">
        <w:rPr>
          <w:lang w:val="en-US"/>
        </w:rPr>
        <w:t>Doe't</w:t>
      </w:r>
      <w:proofErr w:type="spellEnd"/>
      <w:r w:rsidRPr="00D74705">
        <w:rPr>
          <w:lang w:val="en-US"/>
        </w:rPr>
        <w:t xml:space="preserve"> Hy, de </w:t>
      </w:r>
      <w:proofErr w:type="spellStart"/>
      <w:r w:rsidRPr="00D74705">
        <w:rPr>
          <w:lang w:val="en-US"/>
        </w:rPr>
        <w:t>hege</w:t>
      </w:r>
      <w:proofErr w:type="spellEnd"/>
      <w:r w:rsidRPr="00D74705">
        <w:rPr>
          <w:lang w:val="en-US"/>
        </w:rPr>
        <w:t xml:space="preserve"> Held, it woe.</w:t>
      </w:r>
    </w:p>
    <w:p w:rsidR="006458BE" w:rsidRDefault="002904B7">
      <w:pPr>
        <w:spacing w:after="0"/>
        <w:ind w:left="720"/>
      </w:pPr>
      <w:r>
        <w:t>Gjin grêf mear, dat Him hâlde koe;</w:t>
      </w:r>
    </w:p>
    <w:p w:rsidR="006458BE" w:rsidRDefault="002904B7">
      <w:pPr>
        <w:spacing w:after="0"/>
        <w:ind w:left="720"/>
      </w:pPr>
      <w:r>
        <w:t>Hy naam de dea syn macht en slot,</w:t>
      </w:r>
    </w:p>
    <w:p w:rsidR="006458BE" w:rsidRPr="00D74705" w:rsidRDefault="002904B7">
      <w:pPr>
        <w:ind w:left="720"/>
        <w:rPr>
          <w:lang w:val="en-US"/>
        </w:rPr>
      </w:pPr>
      <w:r w:rsidRPr="00D74705">
        <w:rPr>
          <w:lang w:val="en-US"/>
        </w:rPr>
        <w:t xml:space="preserve">Sa is Syn </w:t>
      </w:r>
      <w:proofErr w:type="spellStart"/>
      <w:r w:rsidRPr="00D74705">
        <w:rPr>
          <w:lang w:val="en-US"/>
        </w:rPr>
        <w:t>namme</w:t>
      </w:r>
      <w:proofErr w:type="spellEnd"/>
      <w:r w:rsidRPr="00D74705">
        <w:rPr>
          <w:lang w:val="en-US"/>
        </w:rPr>
        <w:t xml:space="preserve">: </w:t>
      </w:r>
      <w:proofErr w:type="spellStart"/>
      <w:r w:rsidRPr="00D74705">
        <w:rPr>
          <w:lang w:val="en-US"/>
        </w:rPr>
        <w:t>Sterke</w:t>
      </w:r>
      <w:proofErr w:type="spellEnd"/>
      <w:r w:rsidRPr="00D74705">
        <w:rPr>
          <w:lang w:val="en-US"/>
        </w:rPr>
        <w:t xml:space="preserve"> God.</w:t>
      </w:r>
    </w:p>
    <w:p w:rsidR="006458BE" w:rsidRPr="00D74705" w:rsidRDefault="002904B7">
      <w:pPr>
        <w:spacing w:after="0"/>
        <w:rPr>
          <w:lang w:val="en-US"/>
        </w:rPr>
      </w:pPr>
      <w:r w:rsidRPr="00D74705">
        <w:rPr>
          <w:lang w:val="en-US"/>
        </w:rPr>
        <w:t>3</w:t>
      </w:r>
      <w:r w:rsidRPr="00D74705">
        <w:rPr>
          <w:lang w:val="en-US"/>
        </w:rPr>
        <w:tab/>
        <w:t xml:space="preserve">No is </w:t>
      </w:r>
      <w:proofErr w:type="spellStart"/>
      <w:r w:rsidRPr="00D74705">
        <w:rPr>
          <w:lang w:val="en-US"/>
        </w:rPr>
        <w:t>ús</w:t>
      </w:r>
      <w:proofErr w:type="spellEnd"/>
      <w:r w:rsidRPr="00D74705">
        <w:rPr>
          <w:lang w:val="en-US"/>
        </w:rPr>
        <w:t xml:space="preserve"> </w:t>
      </w:r>
      <w:proofErr w:type="spellStart"/>
      <w:r w:rsidRPr="00D74705">
        <w:rPr>
          <w:lang w:val="en-US"/>
        </w:rPr>
        <w:t>lêste</w:t>
      </w:r>
      <w:proofErr w:type="spellEnd"/>
      <w:r w:rsidRPr="00D74705">
        <w:rPr>
          <w:lang w:val="en-US"/>
        </w:rPr>
        <w:t xml:space="preserve"> frees </w:t>
      </w:r>
      <w:proofErr w:type="spellStart"/>
      <w:r w:rsidRPr="00D74705">
        <w:rPr>
          <w:lang w:val="en-US"/>
        </w:rPr>
        <w:t>fergien</w:t>
      </w:r>
      <w:proofErr w:type="spellEnd"/>
    </w:p>
    <w:p w:rsidR="006458BE" w:rsidRDefault="002904B7">
      <w:pPr>
        <w:spacing w:after="0"/>
        <w:ind w:left="720"/>
      </w:pPr>
      <w:r>
        <w:t>Want alles, alles is foldien.</w:t>
      </w:r>
    </w:p>
    <w:p w:rsidR="006458BE" w:rsidRDefault="002904B7">
      <w:pPr>
        <w:spacing w:after="0"/>
        <w:ind w:left="720"/>
      </w:pPr>
      <w:r>
        <w:t>As 't each yn leauwe op Jezus sjocht.</w:t>
      </w:r>
    </w:p>
    <w:p w:rsidR="006458BE" w:rsidRDefault="002904B7">
      <w:pPr>
        <w:ind w:left="720"/>
      </w:pPr>
      <w:r>
        <w:t>Gjin dea noch hel, dy't hinder docht.</w:t>
      </w:r>
    </w:p>
    <w:p w:rsidR="006458BE" w:rsidRDefault="002904B7">
      <w:pPr>
        <w:spacing w:after="0"/>
      </w:pPr>
      <w:r>
        <w:t>4</w:t>
      </w:r>
      <w:r>
        <w:tab/>
        <w:t>Want no ’t de Hear de dea oerwûn</w:t>
      </w:r>
    </w:p>
    <w:p w:rsidR="006458BE" w:rsidRDefault="002904B7">
      <w:pPr>
        <w:spacing w:after="0"/>
        <w:ind w:left="720"/>
      </w:pPr>
      <w:r>
        <w:t>Is ús it nije libben jûn;</w:t>
      </w:r>
    </w:p>
    <w:p w:rsidR="006458BE" w:rsidRDefault="002904B7">
      <w:pPr>
        <w:spacing w:after="0"/>
        <w:ind w:left="720"/>
      </w:pPr>
      <w:r>
        <w:t>In libben, dat Syn leafde ús biedt.</w:t>
      </w:r>
    </w:p>
    <w:p w:rsidR="006458BE" w:rsidRDefault="002904B7">
      <w:pPr>
        <w:ind w:left="720"/>
      </w:pPr>
      <w:r>
        <w:lastRenderedPageBreak/>
        <w:t>In hearlikheid dy't nea fergiet.</w:t>
      </w:r>
    </w:p>
    <w:p w:rsidR="006458BE" w:rsidRDefault="006458BE">
      <w:pPr>
        <w:ind w:left="720"/>
      </w:pPr>
    </w:p>
    <w:p w:rsidR="006458BE" w:rsidRDefault="002904B7">
      <w:pPr>
        <w:rPr>
          <w:b/>
        </w:rPr>
      </w:pPr>
      <w:r>
        <w:rPr>
          <w:b/>
        </w:rPr>
        <w:t>Welkom</w:t>
      </w:r>
    </w:p>
    <w:p w:rsidR="006458BE" w:rsidRDefault="006458BE">
      <w:pPr>
        <w:rPr>
          <w:b/>
        </w:rPr>
      </w:pPr>
    </w:p>
    <w:p w:rsidR="006458BE" w:rsidRDefault="002904B7">
      <w:r>
        <w:t xml:space="preserve">Wij spreken uit dat </w:t>
      </w:r>
    </w:p>
    <w:p w:rsidR="006458BE" w:rsidRDefault="002904B7">
      <w:pPr>
        <w:spacing w:after="0"/>
        <w:ind w:left="720"/>
      </w:pPr>
      <w:r>
        <w:t>Wij staan op met Jezus uit de dood</w:t>
      </w:r>
    </w:p>
    <w:p w:rsidR="006458BE" w:rsidRDefault="002904B7">
      <w:pPr>
        <w:spacing w:after="0"/>
        <w:ind w:left="720"/>
      </w:pPr>
      <w:r>
        <w:t>om te leven in het licht van God.</w:t>
      </w:r>
    </w:p>
    <w:p w:rsidR="006458BE" w:rsidRDefault="002904B7">
      <w:pPr>
        <w:spacing w:after="0"/>
        <w:ind w:left="720"/>
      </w:pPr>
      <w:r>
        <w:t xml:space="preserve">Voor eeuwig verbonden met Hem </w:t>
      </w:r>
    </w:p>
    <w:p w:rsidR="006458BE" w:rsidRDefault="002904B7">
      <w:pPr>
        <w:ind w:left="720"/>
      </w:pPr>
      <w:r>
        <w:t>die is, die was en die zal zijn.</w:t>
      </w:r>
    </w:p>
    <w:p w:rsidR="006458BE" w:rsidRDefault="002904B7">
      <w:pPr>
        <w:rPr>
          <w:b/>
        </w:rPr>
      </w:pPr>
      <w:r>
        <w:rPr>
          <w:b/>
        </w:rPr>
        <w:t>Zingen: Gloria Patri (gezang 195)</w:t>
      </w:r>
    </w:p>
    <w:p w:rsidR="006458BE" w:rsidRDefault="002904B7">
      <w:pPr>
        <w:spacing w:after="0"/>
        <w:ind w:left="720"/>
      </w:pPr>
      <w:r>
        <w:t>Eare oan de Heit en de Soan</w:t>
      </w:r>
    </w:p>
    <w:p w:rsidR="006458BE" w:rsidRDefault="002904B7">
      <w:pPr>
        <w:spacing w:after="0"/>
        <w:ind w:left="720"/>
      </w:pPr>
      <w:r>
        <w:t>en de hillige Geast,</w:t>
      </w:r>
    </w:p>
    <w:p w:rsidR="006458BE" w:rsidRDefault="002904B7">
      <w:pPr>
        <w:spacing w:after="0"/>
        <w:ind w:left="720"/>
      </w:pPr>
      <w:r>
        <w:t>lykas yn it oanbegjin, no en jimmer</w:t>
      </w:r>
    </w:p>
    <w:p w:rsidR="006458BE" w:rsidRDefault="002904B7">
      <w:pPr>
        <w:ind w:left="720"/>
      </w:pPr>
      <w:r>
        <w:t>en fan ivichheid oant ivichheid. Amen.</w:t>
      </w:r>
    </w:p>
    <w:p w:rsidR="006458BE" w:rsidRDefault="006458BE"/>
    <w:p w:rsidR="006458BE" w:rsidRDefault="002904B7">
      <w:pPr>
        <w:rPr>
          <w:b/>
        </w:rPr>
      </w:pPr>
      <w:r>
        <w:rPr>
          <w:b/>
        </w:rPr>
        <w:t>Gebed</w:t>
      </w:r>
    </w:p>
    <w:p w:rsidR="006458BE" w:rsidRDefault="002904B7">
      <w:pPr>
        <w:spacing w:after="0" w:line="240" w:lineRule="auto"/>
        <w:rPr>
          <w:b/>
        </w:rPr>
      </w:pPr>
      <w:r>
        <w:rPr>
          <w:b/>
        </w:rPr>
        <w:t>Lied: veertigdagenlied</w:t>
      </w:r>
    </w:p>
    <w:p w:rsidR="006458BE" w:rsidRDefault="006458BE">
      <w:pPr>
        <w:spacing w:after="0" w:line="240" w:lineRule="auto"/>
      </w:pPr>
    </w:p>
    <w:p w:rsidR="006458BE" w:rsidRDefault="002904B7">
      <w:pPr>
        <w:spacing w:after="0" w:line="240" w:lineRule="auto"/>
      </w:pPr>
      <w:r>
        <w:t>Refr:</w:t>
      </w:r>
      <w:r>
        <w:tab/>
        <w:t>Een nieuwe dag, een nieuw begin</w:t>
      </w:r>
    </w:p>
    <w:p w:rsidR="006458BE" w:rsidRDefault="002904B7">
      <w:pPr>
        <w:spacing w:after="0" w:line="240" w:lineRule="auto"/>
        <w:ind w:left="720"/>
      </w:pPr>
      <w:r>
        <w:t>van hoop en van verwondering.</w:t>
      </w:r>
    </w:p>
    <w:p w:rsidR="006458BE" w:rsidRDefault="002904B7">
      <w:pPr>
        <w:spacing w:after="0" w:line="240" w:lineRule="auto"/>
        <w:ind w:left="720"/>
      </w:pPr>
      <w:r>
        <w:t>Het is weer licht, kijk om je heen:</w:t>
      </w:r>
    </w:p>
    <w:p w:rsidR="006458BE" w:rsidRDefault="002904B7">
      <w:pPr>
        <w:spacing w:after="0" w:line="240" w:lineRule="auto"/>
        <w:ind w:left="720"/>
      </w:pPr>
      <w:r>
        <w:t>God laat de mensen niet alleen.</w:t>
      </w:r>
    </w:p>
    <w:p w:rsidR="006458BE" w:rsidRDefault="006458BE">
      <w:pPr>
        <w:spacing w:after="0"/>
      </w:pPr>
    </w:p>
    <w:p w:rsidR="006458BE" w:rsidRDefault="006458BE">
      <w:pPr>
        <w:spacing w:after="0"/>
      </w:pPr>
    </w:p>
    <w:p w:rsidR="006458BE" w:rsidRDefault="002904B7">
      <w:pPr>
        <w:spacing w:after="0"/>
      </w:pPr>
      <w:r>
        <w:t>6</w:t>
      </w:r>
      <w:r>
        <w:tab/>
        <w:t>De steen is weg, het graf is leeg,</w:t>
      </w:r>
    </w:p>
    <w:p w:rsidR="006458BE" w:rsidRDefault="002904B7">
      <w:pPr>
        <w:spacing w:after="0"/>
        <w:ind w:left="720"/>
      </w:pPr>
      <w:r>
        <w:t>zing mee met ons want Jezus leeft!</w:t>
      </w:r>
    </w:p>
    <w:p w:rsidR="006458BE" w:rsidRDefault="002904B7">
      <w:pPr>
        <w:spacing w:after="0"/>
        <w:ind w:left="720"/>
      </w:pPr>
      <w:r>
        <w:t>Nu is het feest voor jou en mij</w:t>
      </w:r>
    </w:p>
    <w:p w:rsidR="006458BE" w:rsidRDefault="002904B7">
      <w:pPr>
        <w:ind w:left="720"/>
      </w:pPr>
      <w:r>
        <w:t>want Gods verhaal gaat nooit voorbij.</w:t>
      </w:r>
    </w:p>
    <w:p w:rsidR="006458BE" w:rsidRDefault="002904B7">
      <w:pPr>
        <w:spacing w:after="0" w:line="240" w:lineRule="auto"/>
      </w:pPr>
      <w:r>
        <w:lastRenderedPageBreak/>
        <w:t>Refr:</w:t>
      </w:r>
      <w:r>
        <w:tab/>
        <w:t>Een nieuwe dag, een nieuw begin</w:t>
      </w:r>
    </w:p>
    <w:p w:rsidR="006458BE" w:rsidRDefault="002904B7">
      <w:pPr>
        <w:spacing w:after="0" w:line="240" w:lineRule="auto"/>
        <w:ind w:left="720"/>
      </w:pPr>
      <w:r>
        <w:t>van hoop en van verwondering.</w:t>
      </w:r>
    </w:p>
    <w:p w:rsidR="006458BE" w:rsidRDefault="002904B7">
      <w:pPr>
        <w:spacing w:after="0" w:line="240" w:lineRule="auto"/>
        <w:ind w:left="720"/>
      </w:pPr>
      <w:r>
        <w:t>Het is weer licht, kijk om je heen:</w:t>
      </w:r>
    </w:p>
    <w:p w:rsidR="006458BE" w:rsidRDefault="002904B7">
      <w:pPr>
        <w:spacing w:after="0" w:line="240" w:lineRule="auto"/>
        <w:ind w:left="720"/>
      </w:pPr>
      <w:r>
        <w:t>God laat de mensen niet alleen.</w:t>
      </w:r>
    </w:p>
    <w:p w:rsidR="006458BE" w:rsidRDefault="006458BE">
      <w:pPr>
        <w:rPr>
          <w:b/>
        </w:rPr>
      </w:pPr>
    </w:p>
    <w:p w:rsidR="006458BE" w:rsidRDefault="002904B7">
      <w:pPr>
        <w:widowControl w:val="0"/>
        <w:spacing w:after="0"/>
      </w:pPr>
      <w:bookmarkStart w:id="4" w:name="kix.segx8v68eibc" w:colFirst="0" w:colLast="0"/>
      <w:bookmarkEnd w:id="4"/>
      <w:r>
        <w:rPr>
          <w:b/>
        </w:rPr>
        <w:t>lezen:</w:t>
      </w:r>
      <w:r>
        <w:t xml:space="preserve"> Johannes 20: 1-18 </w:t>
      </w:r>
    </w:p>
    <w:p w:rsidR="006458BE" w:rsidRDefault="002904B7">
      <w:pPr>
        <w:widowControl w:val="0"/>
        <w:spacing w:after="0"/>
        <w:ind w:left="720"/>
      </w:pPr>
      <w:r>
        <w:t xml:space="preserve">1 Vroeg op de eerste dag van de  week, toen het nog  donker was, </w:t>
      </w:r>
      <w:r>
        <w:t>kwam  Maria van  Magdala bij het graf. Ze zag  dat de steen voor het  graf  was weggehaald. 2 Ze liep  snel weg,  naar Simon Petrus  en  de andere leerling, van wie  Jezus  veel hield,  en zei: ‘Ze hebben de Heer uit het graf weggehaald en we weten niet waar ze Hem  nu neergelegd hebben.’ 3 Petrus en de andere leerling gingen op weg naar het  graf. 4 Ze liepen beiden snel, maar de andere leerling rende  vooruit,  sneller dan Petrus, en  kwam als eerste bij het graf. 3985 Hij boog zich  voorover  en zag de l</w:t>
      </w:r>
      <w:r>
        <w:t>innen doeken  liggen, maar hij ging  niet naar binnen. 6 Even  later kwam Simon  Petrus en hij ging het graf  wel  in. Ook hij  zag de linnen doeken, 7 en hij zag dat de doek die Jezus’ gezicht bedekt  had niet bij de andere doeken lag, maar apart opgerold  op een  andere plek. 8 Toen ging ook de  andere  leerling, die het  eerst bij het graf gekomen was,  het  graf  in. Hij zag het en geloofde. 9 Want ze hadden uit de Schrift nog niet begrepen dat Hij  uit  de dood moest opstaan. 10 De leerlingen gingen  t</w:t>
      </w:r>
      <w:r>
        <w:t>erug naar huis.</w:t>
      </w:r>
    </w:p>
    <w:p w:rsidR="006458BE" w:rsidRDefault="002904B7">
      <w:pPr>
        <w:widowControl w:val="0"/>
        <w:spacing w:after="0"/>
        <w:ind w:left="720"/>
      </w:pPr>
      <w:r>
        <w:t xml:space="preserve">11 Maria stond bij het  graf en  huilde. Huilend  boog ze zich naar het graf, 12 en daar zag ze  twee engelen in witte  kleren  zitten,  een bij het hoofdeind en een bij het voeteneind van de plek  waar het lichaam van Jezus had gelegen. 13 ‘Waarom huil je?’ vroegen  ze haar.  Ze zei:  ‘Ze hebben  mijn Heer weggehaald en ik weet niet waar ze Hem hebben neergelegd.’ 14 Na  deze woorden keek  </w:t>
      </w:r>
      <w:r>
        <w:lastRenderedPageBreak/>
        <w:t>ze om en zag ze  Jezus staan, maar  ze wist  niet dat het  Jezus was.  15 ‘Waarom huil je?’  vroeg  Jezus. ‘Wie zoek  je?’ Maria dacht dat het de tuinman  was en zei:  ‘Als u Hem hebt weggehaald, vertel me dan  waar  u Hem hebt neergelegd, dan  kan ik  Hem meenemen.’ 16 Jezus zei tegen haar: ‘Maria!’  Ze draaide zich om en zei:  ‘Rabboeni!’ (Dit Hebreeuwse woord  betekent ‘meester’.) 17 ‘Houd Me niet vast,’  zei Jezus. ‘Ik ben nog  niet  opgestegen naar de Vader. Ga naar mijn broeders en  zeg  tegen hen dat</w:t>
      </w:r>
      <w:r>
        <w:t xml:space="preserve"> Ik opstijg  naar mijn Vader, die  ook  jullie Vader  is, naar  mijn God, die ook jullie God is.’ 18 Maria  van Magdala ging naar de  leerlingen en zei  tegen  hen: ‘Ik  heb de Heer  gezien!’ En ze vertelde alles wat  Hij tegen  haar gezegd had.</w:t>
      </w:r>
    </w:p>
    <w:p w:rsidR="006458BE" w:rsidRDefault="006458BE">
      <w:pPr>
        <w:rPr>
          <w:b/>
        </w:rPr>
      </w:pPr>
    </w:p>
    <w:p w:rsidR="006458BE" w:rsidRDefault="002904B7">
      <w:pPr>
        <w:rPr>
          <w:b/>
        </w:rPr>
      </w:pPr>
      <w:r>
        <w:rPr>
          <w:b/>
        </w:rPr>
        <w:t>Overweging</w:t>
      </w:r>
    </w:p>
    <w:p w:rsidR="006458BE" w:rsidRDefault="002904B7">
      <w:pPr>
        <w:rPr>
          <w:b/>
        </w:rPr>
      </w:pPr>
      <w:r>
        <w:rPr>
          <w:b/>
        </w:rPr>
        <w:t>Lied Gezang 632</w:t>
      </w:r>
    </w:p>
    <w:p w:rsidR="006458BE" w:rsidRDefault="002904B7">
      <w:pPr>
        <w:spacing w:after="0"/>
      </w:pPr>
      <w:r>
        <w:t>1</w:t>
      </w:r>
      <w:r>
        <w:tab/>
        <w:t>Dit is de dag die de Heer heeft</w:t>
      </w:r>
    </w:p>
    <w:p w:rsidR="006458BE" w:rsidRDefault="002904B7">
      <w:pPr>
        <w:spacing w:after="0"/>
        <w:ind w:left="720"/>
      </w:pPr>
      <w:r>
        <w:t>gemaakt en gegeven.</w:t>
      </w:r>
    </w:p>
    <w:p w:rsidR="006458BE" w:rsidRDefault="002904B7">
      <w:pPr>
        <w:spacing w:after="0"/>
        <w:ind w:left="720"/>
      </w:pPr>
      <w:r>
        <w:t>Laat ons Hem loven en danken,</w:t>
      </w:r>
    </w:p>
    <w:p w:rsidR="006458BE" w:rsidRDefault="002904B7">
      <w:pPr>
        <w:spacing w:after="0"/>
        <w:ind w:left="720"/>
      </w:pPr>
      <w:r>
        <w:t>verheugd dat wij leven.</w:t>
      </w:r>
    </w:p>
    <w:p w:rsidR="006458BE" w:rsidRDefault="002904B7">
      <w:pPr>
        <w:spacing w:after="0"/>
        <w:ind w:left="720"/>
      </w:pPr>
      <w:r>
        <w:t>Diep in de nacht</w:t>
      </w:r>
    </w:p>
    <w:p w:rsidR="006458BE" w:rsidRDefault="002904B7">
      <w:pPr>
        <w:spacing w:after="0"/>
        <w:ind w:left="720"/>
      </w:pPr>
      <w:r>
        <w:t>heeft Hij verlossing gebracht,</w:t>
      </w:r>
    </w:p>
    <w:p w:rsidR="006458BE" w:rsidRDefault="002904B7">
      <w:pPr>
        <w:ind w:left="720"/>
      </w:pPr>
      <w:r>
        <w:t>heeft Hij ons licht aangeheven.</w:t>
      </w:r>
    </w:p>
    <w:p w:rsidR="006458BE" w:rsidRDefault="002904B7">
      <w:pPr>
        <w:spacing w:after="0"/>
      </w:pPr>
      <w:r>
        <w:t>2</w:t>
      </w:r>
      <w:r>
        <w:tab/>
        <w:t>Waren wij dood door de zonde,</w:t>
      </w:r>
    </w:p>
    <w:p w:rsidR="006458BE" w:rsidRDefault="002904B7">
      <w:pPr>
        <w:spacing w:after="0"/>
        <w:ind w:left="720"/>
      </w:pPr>
      <w:r>
        <w:t>verminkt en verloren,</w:t>
      </w:r>
    </w:p>
    <w:p w:rsidR="006458BE" w:rsidRDefault="002904B7">
      <w:pPr>
        <w:spacing w:after="0"/>
        <w:ind w:left="720"/>
      </w:pPr>
      <w:r>
        <w:t>doven van harte,</w:t>
      </w:r>
    </w:p>
    <w:p w:rsidR="006458BE" w:rsidRDefault="002904B7">
      <w:pPr>
        <w:spacing w:after="0"/>
        <w:ind w:left="720"/>
      </w:pPr>
      <w:r>
        <w:t>verhard om zijn woord niet te horen,</w:t>
      </w:r>
    </w:p>
    <w:p w:rsidR="006458BE" w:rsidRDefault="002904B7">
      <w:pPr>
        <w:spacing w:after="0"/>
        <w:ind w:left="720"/>
      </w:pPr>
      <w:r>
        <w:t>Hij is zo groot,</w:t>
      </w:r>
    </w:p>
    <w:p w:rsidR="006458BE" w:rsidRDefault="002904B7">
      <w:pPr>
        <w:spacing w:after="0"/>
        <w:ind w:left="720"/>
      </w:pPr>
      <w:r>
        <w:t>Hij overmande de dood.</w:t>
      </w:r>
    </w:p>
    <w:p w:rsidR="006458BE" w:rsidRDefault="002904B7">
      <w:pPr>
        <w:ind w:left="720"/>
      </w:pPr>
      <w:r>
        <w:t>Wij zijn in Jezus herboren.</w:t>
      </w:r>
    </w:p>
    <w:p w:rsidR="006458BE" w:rsidRDefault="002904B7">
      <w:pPr>
        <w:spacing w:after="0"/>
      </w:pPr>
      <w:r>
        <w:lastRenderedPageBreak/>
        <w:t>3</w:t>
      </w:r>
      <w:r>
        <w:tab/>
        <w:t>Nu zend uw Geest, als een vuur,</w:t>
      </w:r>
    </w:p>
    <w:p w:rsidR="006458BE" w:rsidRDefault="002904B7">
      <w:pPr>
        <w:spacing w:after="0"/>
        <w:ind w:left="720"/>
      </w:pPr>
      <w:r>
        <w:t>als een stem in ons midden.</w:t>
      </w:r>
    </w:p>
    <w:p w:rsidR="006458BE" w:rsidRDefault="002904B7">
      <w:pPr>
        <w:spacing w:after="0"/>
        <w:ind w:left="720"/>
      </w:pPr>
      <w:r>
        <w:t>Dat wij van harte</w:t>
      </w:r>
    </w:p>
    <w:p w:rsidR="006458BE" w:rsidRDefault="002904B7">
      <w:pPr>
        <w:spacing w:after="0"/>
        <w:ind w:left="720"/>
      </w:pPr>
      <w:r>
        <w:t>elkander verstaan en beminnen</w:t>
      </w:r>
    </w:p>
    <w:p w:rsidR="006458BE" w:rsidRDefault="002904B7">
      <w:pPr>
        <w:spacing w:after="0"/>
        <w:ind w:left="720"/>
      </w:pPr>
      <w:r>
        <w:t>en zo voortaan</w:t>
      </w:r>
    </w:p>
    <w:p w:rsidR="006458BE" w:rsidRDefault="002904B7">
      <w:pPr>
        <w:spacing w:after="0"/>
        <w:ind w:left="720"/>
      </w:pPr>
      <w:r>
        <w:t>eren uw heilige naam</w:t>
      </w:r>
    </w:p>
    <w:p w:rsidR="006458BE" w:rsidRDefault="002904B7">
      <w:pPr>
        <w:ind w:left="720"/>
      </w:pPr>
      <w:r>
        <w:t>en U in waarheid aanbidden.</w:t>
      </w:r>
    </w:p>
    <w:p w:rsidR="006458BE" w:rsidRDefault="002904B7">
      <w:pPr>
        <w:rPr>
          <w:b/>
        </w:rPr>
      </w:pPr>
      <w:r>
        <w:rPr>
          <w:b/>
        </w:rPr>
        <w:t>Gebed</w:t>
      </w:r>
    </w:p>
    <w:p w:rsidR="006458BE" w:rsidRDefault="006458BE"/>
    <w:p w:rsidR="006458BE" w:rsidRDefault="002904B7">
      <w:r>
        <w:rPr>
          <w:noProof/>
        </w:rPr>
        <w:drawing>
          <wp:inline distT="114300" distB="114300" distL="114300" distR="114300">
            <wp:extent cx="5762625" cy="13602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b="68522"/>
                    <a:stretch>
                      <a:fillRect/>
                    </a:stretch>
                  </pic:blipFill>
                  <pic:spPr>
                    <a:xfrm>
                      <a:off x="0" y="0"/>
                      <a:ext cx="5762625" cy="1360290"/>
                    </a:xfrm>
                    <a:prstGeom prst="rect">
                      <a:avLst/>
                    </a:prstGeom>
                    <a:ln/>
                  </pic:spPr>
                </pic:pic>
              </a:graphicData>
            </a:graphic>
          </wp:inline>
        </w:drawing>
      </w:r>
    </w:p>
    <w:p w:rsidR="006458BE" w:rsidRDefault="006458BE"/>
    <w:p w:rsidR="006458BE" w:rsidRDefault="002904B7">
      <w:pPr>
        <w:widowControl w:val="0"/>
        <w:rPr>
          <w:b/>
        </w:rPr>
      </w:pPr>
      <w:r>
        <w:t xml:space="preserve">Slotlied: </w:t>
      </w:r>
      <w:r>
        <w:rPr>
          <w:b/>
        </w:rPr>
        <w:t xml:space="preserve">Lied 634 Jo komt de gloarje : Alle </w:t>
      </w:r>
      <w:r>
        <w:rPr>
          <w:b/>
        </w:rPr>
        <w:t>verzen (Frysk)</w:t>
      </w:r>
    </w:p>
    <w:p w:rsidR="006458BE" w:rsidRDefault="002904B7">
      <w:pPr>
        <w:widowControl w:val="0"/>
        <w:spacing w:after="0"/>
      </w:pPr>
      <w:r>
        <w:t>1</w:t>
      </w:r>
      <w:r>
        <w:tab/>
        <w:t>Jo komt de gloarje, Kristus, ivich ta,</w:t>
      </w:r>
    </w:p>
    <w:p w:rsidR="006458BE" w:rsidRDefault="002904B7">
      <w:pPr>
        <w:widowControl w:val="0"/>
        <w:spacing w:after="0"/>
        <w:ind w:left="720"/>
      </w:pPr>
      <w:r>
        <w:t>Jo, dy’t de fiktoarje no behelle ha!</w:t>
      </w:r>
    </w:p>
    <w:p w:rsidR="006458BE" w:rsidRDefault="002904B7">
      <w:pPr>
        <w:widowControl w:val="0"/>
        <w:spacing w:after="0"/>
        <w:ind w:left="720"/>
      </w:pPr>
      <w:r>
        <w:t>Doe’t de ingel delkaam, strieljend en mei krêft,</w:t>
      </w:r>
    </w:p>
    <w:p w:rsidR="006458BE" w:rsidRDefault="002904B7">
      <w:pPr>
        <w:widowControl w:val="0"/>
        <w:spacing w:after="0"/>
        <w:ind w:left="720"/>
      </w:pPr>
      <w:r>
        <w:t>waard de slútstien weinaam fan ’t oerwûne grêf.</w:t>
      </w:r>
    </w:p>
    <w:p w:rsidR="006458BE" w:rsidRDefault="002904B7">
      <w:pPr>
        <w:widowControl w:val="0"/>
        <w:spacing w:after="0"/>
        <w:ind w:left="720"/>
      </w:pPr>
      <w:r>
        <w:t>Jo komt de gloarje, Kristus, ivich ta,</w:t>
      </w:r>
    </w:p>
    <w:p w:rsidR="006458BE" w:rsidRPr="00D74705" w:rsidRDefault="002904B7">
      <w:pPr>
        <w:widowControl w:val="0"/>
        <w:spacing w:after="0"/>
        <w:ind w:left="720"/>
        <w:rPr>
          <w:lang w:val="en-US"/>
        </w:rPr>
      </w:pPr>
      <w:r w:rsidRPr="00D74705">
        <w:rPr>
          <w:lang w:val="en-US"/>
        </w:rPr>
        <w:t xml:space="preserve">Jo </w:t>
      </w:r>
      <w:proofErr w:type="spellStart"/>
      <w:r w:rsidRPr="00D74705">
        <w:rPr>
          <w:lang w:val="en-US"/>
        </w:rPr>
        <w:t>dy’t</w:t>
      </w:r>
      <w:proofErr w:type="spellEnd"/>
      <w:r w:rsidRPr="00D74705">
        <w:rPr>
          <w:lang w:val="en-US"/>
        </w:rPr>
        <w:t xml:space="preserve"> de </w:t>
      </w:r>
      <w:proofErr w:type="spellStart"/>
      <w:r w:rsidRPr="00D74705">
        <w:rPr>
          <w:lang w:val="en-US"/>
        </w:rPr>
        <w:t>fiktoarje</w:t>
      </w:r>
      <w:proofErr w:type="spellEnd"/>
      <w:r w:rsidRPr="00D74705">
        <w:rPr>
          <w:lang w:val="en-US"/>
        </w:rPr>
        <w:t xml:space="preserve"> no </w:t>
      </w:r>
      <w:proofErr w:type="spellStart"/>
      <w:r w:rsidRPr="00D74705">
        <w:rPr>
          <w:lang w:val="en-US"/>
        </w:rPr>
        <w:t>behelle</w:t>
      </w:r>
      <w:proofErr w:type="spellEnd"/>
      <w:r w:rsidRPr="00D74705">
        <w:rPr>
          <w:lang w:val="en-US"/>
        </w:rPr>
        <w:t xml:space="preserve"> ha!</w:t>
      </w:r>
    </w:p>
    <w:p w:rsidR="006458BE" w:rsidRPr="00D74705" w:rsidRDefault="006458BE">
      <w:pPr>
        <w:widowControl w:val="0"/>
        <w:spacing w:after="0"/>
        <w:rPr>
          <w:lang w:val="en-US"/>
        </w:rPr>
      </w:pPr>
    </w:p>
    <w:p w:rsidR="006458BE" w:rsidRPr="00D74705" w:rsidRDefault="002904B7">
      <w:pPr>
        <w:widowControl w:val="0"/>
        <w:spacing w:after="0"/>
        <w:rPr>
          <w:lang w:val="en-US"/>
        </w:rPr>
      </w:pPr>
      <w:r w:rsidRPr="00D74705">
        <w:rPr>
          <w:lang w:val="en-US"/>
        </w:rPr>
        <w:t>2</w:t>
      </w:r>
      <w:r w:rsidRPr="00D74705">
        <w:rPr>
          <w:lang w:val="en-US"/>
        </w:rPr>
        <w:tab/>
      </w:r>
      <w:proofErr w:type="spellStart"/>
      <w:r w:rsidRPr="00D74705">
        <w:rPr>
          <w:lang w:val="en-US"/>
        </w:rPr>
        <w:t>Sjoch</w:t>
      </w:r>
      <w:proofErr w:type="spellEnd"/>
      <w:r w:rsidRPr="00D74705">
        <w:rPr>
          <w:lang w:val="en-US"/>
        </w:rPr>
        <w:t xml:space="preserve"> Him </w:t>
      </w:r>
      <w:proofErr w:type="spellStart"/>
      <w:r w:rsidRPr="00D74705">
        <w:rPr>
          <w:lang w:val="en-US"/>
        </w:rPr>
        <w:t>ferskinen</w:t>
      </w:r>
      <w:proofErr w:type="spellEnd"/>
      <w:r w:rsidRPr="00D74705">
        <w:rPr>
          <w:lang w:val="en-US"/>
        </w:rPr>
        <w:t xml:space="preserve">, Jezus </w:t>
      </w:r>
      <w:proofErr w:type="spellStart"/>
      <w:r w:rsidRPr="00D74705">
        <w:rPr>
          <w:lang w:val="en-US"/>
        </w:rPr>
        <w:t>jimme</w:t>
      </w:r>
      <w:proofErr w:type="spellEnd"/>
      <w:r w:rsidRPr="00D74705">
        <w:rPr>
          <w:lang w:val="en-US"/>
        </w:rPr>
        <w:t xml:space="preserve"> Hear,</w:t>
      </w:r>
    </w:p>
    <w:p w:rsidR="006458BE" w:rsidRDefault="002904B7">
      <w:pPr>
        <w:widowControl w:val="0"/>
        <w:spacing w:after="0"/>
        <w:ind w:left="720"/>
      </w:pPr>
      <w:r>
        <w:t>ivich binn’ jim sines, twivelje net mear.</w:t>
      </w:r>
    </w:p>
    <w:p w:rsidR="006458BE" w:rsidRDefault="002904B7">
      <w:pPr>
        <w:widowControl w:val="0"/>
        <w:spacing w:after="0"/>
        <w:ind w:left="720"/>
      </w:pPr>
      <w:r>
        <w:t>Om wat jim ûntfongen, folk fan syn ferbûn,</w:t>
      </w:r>
    </w:p>
    <w:p w:rsidR="006458BE" w:rsidRDefault="002904B7">
      <w:pPr>
        <w:widowControl w:val="0"/>
        <w:spacing w:after="0"/>
        <w:ind w:left="720"/>
      </w:pPr>
      <w:r>
        <w:t>wol no optein sjonge: Kristus hat oerwûn!</w:t>
      </w:r>
    </w:p>
    <w:p w:rsidR="006458BE" w:rsidRDefault="002904B7">
      <w:pPr>
        <w:widowControl w:val="0"/>
        <w:spacing w:after="0"/>
        <w:ind w:left="720"/>
      </w:pPr>
      <w:r>
        <w:t>Jo komt de gloarje, Kristus, ivich ta,</w:t>
      </w:r>
    </w:p>
    <w:p w:rsidR="006458BE" w:rsidRDefault="002904B7">
      <w:pPr>
        <w:widowControl w:val="0"/>
        <w:spacing w:after="0"/>
        <w:ind w:left="720"/>
      </w:pPr>
      <w:r>
        <w:t>Jo dy’t de fiktoarje no behelle ha!</w:t>
      </w:r>
    </w:p>
    <w:p w:rsidR="006458BE" w:rsidRDefault="006458BE">
      <w:pPr>
        <w:widowControl w:val="0"/>
        <w:spacing w:after="0"/>
      </w:pPr>
    </w:p>
    <w:p w:rsidR="006458BE" w:rsidRDefault="002904B7">
      <w:pPr>
        <w:widowControl w:val="0"/>
        <w:spacing w:after="0"/>
      </w:pPr>
      <w:r>
        <w:lastRenderedPageBreak/>
        <w:t>3</w:t>
      </w:r>
      <w:r>
        <w:tab/>
        <w:t>Soe ik noch freezje? Hy oerwûn de dea,</w:t>
      </w:r>
    </w:p>
    <w:p w:rsidR="006458BE" w:rsidRDefault="002904B7">
      <w:pPr>
        <w:widowControl w:val="0"/>
        <w:spacing w:after="0"/>
        <w:ind w:left="720"/>
      </w:pPr>
      <w:r>
        <w:t>ik fyn frede_yn Jezus, ’k jou Him alle ear.</w:t>
      </w:r>
    </w:p>
    <w:p w:rsidR="006458BE" w:rsidRPr="00D74705" w:rsidRDefault="002904B7">
      <w:pPr>
        <w:widowControl w:val="0"/>
        <w:spacing w:after="0"/>
        <w:ind w:left="720"/>
        <w:rPr>
          <w:lang w:val="en-US"/>
        </w:rPr>
      </w:pPr>
      <w:r w:rsidRPr="00D74705">
        <w:rPr>
          <w:lang w:val="en-US"/>
        </w:rPr>
        <w:t xml:space="preserve">Hy is </w:t>
      </w:r>
      <w:proofErr w:type="spellStart"/>
      <w:r w:rsidRPr="00D74705">
        <w:rPr>
          <w:lang w:val="en-US"/>
        </w:rPr>
        <w:t>myn</w:t>
      </w:r>
      <w:proofErr w:type="spellEnd"/>
      <w:r w:rsidRPr="00D74705">
        <w:rPr>
          <w:lang w:val="en-US"/>
        </w:rPr>
        <w:t xml:space="preserve"> </w:t>
      </w:r>
      <w:proofErr w:type="spellStart"/>
      <w:r w:rsidRPr="00D74705">
        <w:rPr>
          <w:lang w:val="en-US"/>
        </w:rPr>
        <w:t>fiktoarje</w:t>
      </w:r>
      <w:proofErr w:type="spellEnd"/>
      <w:r w:rsidRPr="00D74705">
        <w:rPr>
          <w:lang w:val="en-US"/>
        </w:rPr>
        <w:t xml:space="preserve">, </w:t>
      </w:r>
      <w:proofErr w:type="spellStart"/>
      <w:r w:rsidRPr="00D74705">
        <w:rPr>
          <w:lang w:val="en-US"/>
        </w:rPr>
        <w:t>stipe_yn</w:t>
      </w:r>
      <w:proofErr w:type="spellEnd"/>
      <w:r w:rsidRPr="00D74705">
        <w:rPr>
          <w:lang w:val="en-US"/>
        </w:rPr>
        <w:t xml:space="preserve"> </w:t>
      </w:r>
      <w:proofErr w:type="spellStart"/>
      <w:r w:rsidRPr="00D74705">
        <w:rPr>
          <w:lang w:val="en-US"/>
        </w:rPr>
        <w:t>myn</w:t>
      </w:r>
      <w:proofErr w:type="spellEnd"/>
      <w:r w:rsidRPr="00D74705">
        <w:rPr>
          <w:lang w:val="en-US"/>
        </w:rPr>
        <w:t xml:space="preserve"> </w:t>
      </w:r>
      <w:proofErr w:type="spellStart"/>
      <w:r w:rsidRPr="00D74705">
        <w:rPr>
          <w:lang w:val="en-US"/>
        </w:rPr>
        <w:t>ferlet</w:t>
      </w:r>
      <w:proofErr w:type="spellEnd"/>
      <w:r w:rsidRPr="00D74705">
        <w:rPr>
          <w:lang w:val="en-US"/>
        </w:rPr>
        <w:t>,</w:t>
      </w:r>
    </w:p>
    <w:p w:rsidR="006458BE" w:rsidRDefault="002904B7">
      <w:pPr>
        <w:widowControl w:val="0"/>
        <w:spacing w:after="0"/>
        <w:ind w:left="720"/>
      </w:pPr>
      <w:r>
        <w:t>myn bestean en gloarje, nee, ik freezje net!</w:t>
      </w:r>
    </w:p>
    <w:p w:rsidR="006458BE" w:rsidRDefault="002904B7">
      <w:pPr>
        <w:widowControl w:val="0"/>
        <w:spacing w:after="0"/>
        <w:ind w:left="720"/>
      </w:pPr>
      <w:r>
        <w:t>Jo komt de gloarje, Kristus, ivich ta,</w:t>
      </w:r>
    </w:p>
    <w:p w:rsidR="006458BE" w:rsidRDefault="002904B7">
      <w:pPr>
        <w:widowControl w:val="0"/>
        <w:spacing w:after="0"/>
        <w:ind w:left="720"/>
      </w:pPr>
      <w:r>
        <w:t xml:space="preserve">Jo dy’t de fiktoarje no </w:t>
      </w:r>
      <w:r>
        <w:t>behelle ha!</w:t>
      </w:r>
    </w:p>
    <w:p w:rsidR="006458BE" w:rsidRDefault="006458BE"/>
    <w:p w:rsidR="006458BE" w:rsidRDefault="002904B7">
      <w:pPr>
        <w:widowControl w:val="0"/>
        <w:spacing w:after="0"/>
      </w:pPr>
      <w:r>
        <w:rPr>
          <w:b/>
        </w:rPr>
        <w:t>Zegen</w:t>
      </w:r>
      <w:r>
        <w:t xml:space="preserve"> </w:t>
      </w:r>
    </w:p>
    <w:p w:rsidR="006458BE" w:rsidRDefault="006458BE">
      <w:pPr>
        <w:widowControl w:val="0"/>
        <w:spacing w:after="0"/>
      </w:pPr>
    </w:p>
    <w:p w:rsidR="006458BE" w:rsidRDefault="002904B7">
      <w:pPr>
        <w:widowControl w:val="0"/>
        <w:spacing w:after="0"/>
      </w:pPr>
      <w:r>
        <w:t xml:space="preserve">Voorganger: </w:t>
      </w:r>
      <w:r>
        <w:tab/>
        <w:t>Gaat nu heen in vrede met de zegen des Heren.</w:t>
      </w:r>
    </w:p>
    <w:p w:rsidR="006458BE" w:rsidRDefault="002904B7">
      <w:pPr>
        <w:widowControl w:val="0"/>
        <w:spacing w:after="0"/>
        <w:ind w:left="1440"/>
      </w:pPr>
      <w:r>
        <w:t>De genade van onze Here Jezus Christus en de liefde van God</w:t>
      </w:r>
    </w:p>
    <w:p w:rsidR="006458BE" w:rsidRDefault="002904B7">
      <w:pPr>
        <w:widowControl w:val="0"/>
        <w:spacing w:after="0"/>
        <w:ind w:left="1440"/>
      </w:pPr>
      <w:r>
        <w:t>en de gemeenschap van de Heilige Geest zij met u allen.</w:t>
      </w:r>
    </w:p>
    <w:p w:rsidR="006458BE" w:rsidRDefault="002904B7">
      <w:pPr>
        <w:widowControl w:val="0"/>
        <w:spacing w:after="0"/>
      </w:pPr>
      <w:r>
        <w:t xml:space="preserve">Gemeente: </w:t>
      </w:r>
      <w:r>
        <w:tab/>
        <w:t xml:space="preserve">Amen, amen, amen. </w:t>
      </w:r>
      <w:r>
        <w:rPr>
          <w:b/>
        </w:rPr>
        <w:t xml:space="preserve"> </w:t>
      </w:r>
      <w:r>
        <w:t>(3x gezongen)</w:t>
      </w:r>
    </w:p>
    <w:p w:rsidR="006458BE" w:rsidRDefault="002904B7">
      <w:pPr>
        <w:widowControl w:val="0"/>
        <w:spacing w:after="0"/>
      </w:pPr>
      <w:r>
        <w:rPr>
          <w:i/>
        </w:rPr>
        <w:tab/>
      </w:r>
    </w:p>
    <w:p w:rsidR="006458BE" w:rsidRDefault="006458BE">
      <w:pPr>
        <w:widowControl w:val="0"/>
        <w:spacing w:after="0"/>
        <w:rPr>
          <w:sz w:val="24"/>
          <w:szCs w:val="24"/>
        </w:rPr>
      </w:pPr>
    </w:p>
    <w:p w:rsidR="006458BE" w:rsidRDefault="006458BE"/>
    <w:sectPr w:rsidR="006458BE">
      <w:footerReference w:type="default" r:id="rId7"/>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0BEE" w:rsidRDefault="006A0BEE">
      <w:pPr>
        <w:spacing w:after="0" w:line="240" w:lineRule="auto"/>
      </w:pPr>
      <w:r>
        <w:separator/>
      </w:r>
    </w:p>
  </w:endnote>
  <w:endnote w:type="continuationSeparator" w:id="0">
    <w:p w:rsidR="006A0BEE" w:rsidRDefault="006A0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ECE6997F-7524-4F9D-979A-E05F7DCD7113}"/>
    <w:embedBold r:id="rId2" w:fontKey="{7FB6DCA6-9CDA-4253-9B2D-1684A0F55906}"/>
    <w:embedItalic r:id="rId3" w:fontKey="{493897E6-262F-43E2-BBED-DBDECD2453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F83F97C-ACBA-4E67-A7F5-D38AD46CC5A4}"/>
    <w:embedItalic r:id="rId5" w:fontKey="{86D70F3E-FB51-4190-8FFC-1370F648D945}"/>
  </w:font>
  <w:font w:name="Calibri">
    <w:panose1 w:val="020F0502020204030204"/>
    <w:charset w:val="00"/>
    <w:family w:val="swiss"/>
    <w:pitch w:val="variable"/>
    <w:sig w:usb0="E4002EFF" w:usb1="C000247B" w:usb2="00000009" w:usb3="00000000" w:csb0="000001FF" w:csb1="00000000"/>
    <w:embedRegular r:id="rId6" w:fontKey="{1AA19C26-7619-4493-B0D2-A082339616A8}"/>
  </w:font>
  <w:font w:name="Cambria">
    <w:panose1 w:val="02040503050406030204"/>
    <w:charset w:val="00"/>
    <w:family w:val="roman"/>
    <w:pitch w:val="variable"/>
    <w:sig w:usb0="E00006FF" w:usb1="420024FF" w:usb2="02000000" w:usb3="00000000" w:csb0="0000019F" w:csb1="00000000"/>
    <w:embedRegular r:id="rId7" w:fontKey="{21C1D74F-5486-407F-BA0E-E6A4D95E6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58BE" w:rsidRDefault="002904B7">
    <w:pPr>
      <w:jc w:val="center"/>
    </w:pPr>
    <w:r>
      <w:fldChar w:fldCharType="begin"/>
    </w:r>
    <w:r>
      <w:instrText>PAGE</w:instrText>
    </w:r>
    <w:r>
      <w:fldChar w:fldCharType="separate"/>
    </w:r>
    <w:r w:rsidR="00D747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0BEE" w:rsidRDefault="006A0BEE">
      <w:pPr>
        <w:spacing w:after="0" w:line="240" w:lineRule="auto"/>
      </w:pPr>
      <w:r>
        <w:separator/>
      </w:r>
    </w:p>
  </w:footnote>
  <w:footnote w:type="continuationSeparator" w:id="0">
    <w:p w:rsidR="006A0BEE" w:rsidRDefault="006A0B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BE"/>
    <w:rsid w:val="002904B7"/>
    <w:rsid w:val="006458BE"/>
    <w:rsid w:val="006A0BEE"/>
    <w:rsid w:val="0097355F"/>
    <w:rsid w:val="00C63748"/>
    <w:rsid w:val="00D747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9BF60"/>
  <w15:docId w15:val="{FDA06E5F-21A5-4C37-8448-C40552A81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32"/>
        <w:szCs w:val="32"/>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818</Words>
  <Characters>4499</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3</cp:revision>
  <dcterms:created xsi:type="dcterms:W3CDTF">2025-04-16T20:50:00Z</dcterms:created>
  <dcterms:modified xsi:type="dcterms:W3CDTF">2025-04-23T20:41:00Z</dcterms:modified>
</cp:coreProperties>
</file>